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80" w:lineRule="auto"/>
        <w:jc w:val="center"/>
        <w:rPr>
          <w:rFonts w:ascii="宋体" w:hAnsi="宋体" w:eastAsia="方正小标宋_GBK" w:cs="方正小标宋_GBK"/>
          <w:color w:val="000000" w:themeColor="text1"/>
          <w:spacing w:val="-6"/>
          <w:kern w:val="0"/>
          <w:sz w:val="44"/>
          <w:szCs w:val="44"/>
          <w14:textFill>
            <w14:solidFill>
              <w14:schemeClr w14:val="tx1"/>
            </w14:solidFill>
          </w14:textFill>
        </w:rPr>
      </w:pPr>
      <w:r>
        <w:rPr>
          <w:rFonts w:hint="eastAsia" w:ascii="宋体" w:hAnsi="宋体" w:eastAsia="方正小标宋_GBK" w:cs="方正小标宋_GBK"/>
          <w:color w:val="000000" w:themeColor="text1"/>
          <w:spacing w:val="-6"/>
          <w:kern w:val="0"/>
          <w:sz w:val="44"/>
          <w:szCs w:val="44"/>
          <w14:textFill>
            <w14:solidFill>
              <w14:schemeClr w14:val="tx1"/>
            </w14:solidFill>
          </w14:textFill>
        </w:rPr>
        <w:t>云南省水路运输市场信用</w:t>
      </w:r>
      <w:r>
        <w:rPr>
          <w:rFonts w:hint="eastAsia" w:ascii="宋体" w:hAnsi="宋体" w:eastAsia="方正小标宋_GBK" w:cs="方正小标宋_GBK"/>
          <w:color w:val="000000" w:themeColor="text1"/>
          <w:spacing w:val="-6"/>
          <w:kern w:val="0"/>
          <w:sz w:val="44"/>
          <w:szCs w:val="44"/>
          <w:lang w:val="en-US" w:eastAsia="zh-CN"/>
          <w14:textFill>
            <w14:solidFill>
              <w14:schemeClr w14:val="tx1"/>
            </w14:solidFill>
          </w14:textFill>
        </w:rPr>
        <w:t>评价</w:t>
      </w:r>
      <w:r>
        <w:rPr>
          <w:rFonts w:hint="eastAsia" w:ascii="宋体" w:hAnsi="宋体" w:eastAsia="方正小标宋_GBK" w:cs="方正小标宋_GBK"/>
          <w:color w:val="000000" w:themeColor="text1"/>
          <w:spacing w:val="-6"/>
          <w:kern w:val="0"/>
          <w:sz w:val="44"/>
          <w:szCs w:val="44"/>
          <w14:textFill>
            <w14:solidFill>
              <w14:schemeClr w14:val="tx1"/>
            </w14:solidFill>
          </w14:textFill>
        </w:rPr>
        <w:t>实施细则</w:t>
      </w:r>
    </w:p>
    <w:p>
      <w:pPr>
        <w:widowControl/>
        <w:spacing w:line="480" w:lineRule="auto"/>
        <w:jc w:val="center"/>
        <w:rPr>
          <w:rFonts w:ascii="宋体" w:hAnsi="宋体" w:eastAsia="方正小标宋_GBK" w:cs="方正小标宋_GBK"/>
          <w:color w:val="000000" w:themeColor="text1"/>
          <w:spacing w:val="9"/>
          <w:kern w:val="0"/>
          <w:sz w:val="44"/>
          <w:szCs w:val="44"/>
          <w14:textFill>
            <w14:solidFill>
              <w14:schemeClr w14:val="tx1"/>
            </w14:solidFill>
          </w14:textFill>
        </w:rPr>
      </w:pPr>
      <w:r>
        <w:rPr>
          <w:rFonts w:hint="eastAsia" w:ascii="宋体" w:hAnsi="宋体" w:eastAsia="方正小标宋_GBK" w:cs="方正小标宋_GBK"/>
          <w:color w:val="000000" w:themeColor="text1"/>
          <w:spacing w:val="9"/>
          <w:kern w:val="0"/>
          <w:sz w:val="44"/>
          <w:szCs w:val="44"/>
          <w14:textFill>
            <w14:solidFill>
              <w14:schemeClr w14:val="tx1"/>
            </w14:solidFill>
          </w14:textFill>
        </w:rPr>
        <w:t>（试行）</w:t>
      </w:r>
    </w:p>
    <w:p>
      <w:pPr>
        <w:widowControl/>
        <w:numPr>
          <w:ilvl w:val="0"/>
          <w:numId w:val="0"/>
        </w:numPr>
        <w:spacing w:line="480" w:lineRule="auto"/>
        <w:ind w:firstLine="3042" w:firstLineChars="900"/>
        <w:jc w:val="both"/>
        <w:rPr>
          <w:rFonts w:hint="eastAsia" w:ascii="宋体" w:hAnsi="宋体" w:eastAsia="方正黑体_GBK" w:cs="方正黑体_GBK"/>
          <w:color w:val="000000" w:themeColor="text1"/>
          <w:spacing w:val="9"/>
          <w:kern w:val="0"/>
          <w:sz w:val="32"/>
          <w:szCs w:val="32"/>
          <w14:textFill>
            <w14:solidFill>
              <w14:schemeClr w14:val="tx1"/>
            </w14:solidFill>
          </w14:textFill>
        </w:rPr>
      </w:pPr>
      <w:r>
        <w:rPr>
          <w:rFonts w:hint="eastAsia" w:ascii="宋体" w:hAnsi="宋体" w:eastAsia="方正黑体_GBK" w:cs="方正黑体_GBK"/>
          <w:color w:val="000000" w:themeColor="text1"/>
          <w:spacing w:val="9"/>
          <w:kern w:val="0"/>
          <w:sz w:val="32"/>
          <w:szCs w:val="32"/>
          <w:lang w:val="en-US" w:eastAsia="zh-CN"/>
          <w14:textFill>
            <w14:solidFill>
              <w14:schemeClr w14:val="tx1"/>
            </w14:solidFill>
          </w14:textFill>
        </w:rPr>
        <w:t xml:space="preserve">第一章  </w:t>
      </w:r>
      <w:r>
        <w:rPr>
          <w:rFonts w:hint="eastAsia" w:ascii="宋体" w:hAnsi="宋体" w:eastAsia="方正黑体_GBK" w:cs="方正黑体_GBK"/>
          <w:color w:val="000000" w:themeColor="text1"/>
          <w:spacing w:val="9"/>
          <w:kern w:val="0"/>
          <w:sz w:val="32"/>
          <w:szCs w:val="32"/>
          <w14:textFill>
            <w14:solidFill>
              <w14:schemeClr w14:val="tx1"/>
            </w14:solidFill>
          </w14:textFill>
        </w:rPr>
        <w:t>总</w:t>
      </w:r>
      <w:r>
        <w:rPr>
          <w:rFonts w:hint="eastAsia" w:ascii="宋体" w:hAnsi="宋体" w:eastAsia="方正黑体_GBK" w:cs="方正黑体_GBK"/>
          <w:color w:val="000000" w:themeColor="text1"/>
          <w:spacing w:val="9"/>
          <w:kern w:val="0"/>
          <w:sz w:val="32"/>
          <w:szCs w:val="32"/>
          <w:lang w:val="en-US" w:eastAsia="zh-CN"/>
          <w14:textFill>
            <w14:solidFill>
              <w14:schemeClr w14:val="tx1"/>
            </w14:solidFill>
          </w14:textFill>
        </w:rPr>
        <w:t xml:space="preserve">  </w:t>
      </w:r>
      <w:r>
        <w:rPr>
          <w:rFonts w:hint="eastAsia" w:ascii="宋体" w:hAnsi="宋体" w:eastAsia="方正黑体_GBK" w:cs="方正黑体_GBK"/>
          <w:color w:val="000000" w:themeColor="text1"/>
          <w:spacing w:val="9"/>
          <w:kern w:val="0"/>
          <w:sz w:val="32"/>
          <w:szCs w:val="32"/>
          <w14:textFill>
            <w14:solidFill>
              <w14:schemeClr w14:val="tx1"/>
            </w14:solidFill>
          </w14:textFill>
        </w:rPr>
        <w:t>则</w:t>
      </w:r>
    </w:p>
    <w:p>
      <w:pPr>
        <w:keepNext w:val="0"/>
        <w:keepLines w:val="0"/>
        <w:pageBreakBefore w:val="0"/>
        <w:widowControl/>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方正黑体_GBK" w:cs="方正黑体_GBK"/>
          <w:color w:val="000000" w:themeColor="text1"/>
          <w:spacing w:val="9"/>
          <w:kern w:val="0"/>
          <w:sz w:val="32"/>
          <w:szCs w:val="32"/>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560" w:lineRule="exact"/>
        <w:ind w:firstLine="676" w:firstLineChars="200"/>
        <w:rPr>
          <w:rFonts w:hint="eastAsia" w:ascii="宋体" w:hAnsi="宋体" w:eastAsia="方正仿宋_GBK" w:cs="方正仿宋_GBK"/>
          <w:color w:val="000000" w:themeColor="text1"/>
          <w:spacing w:val="9"/>
          <w:kern w:val="0"/>
          <w:sz w:val="32"/>
          <w:szCs w:val="32"/>
          <w14:textFill>
            <w14:solidFill>
              <w14:schemeClr w14:val="tx1"/>
            </w14:solidFill>
          </w14:textFill>
        </w:rPr>
      </w:pPr>
      <w:r>
        <w:rPr>
          <w:rFonts w:hint="eastAsia" w:ascii="方正黑体_GBK" w:hAnsi="方正黑体_GBK" w:eastAsia="方正黑体_GBK" w:cs="方正黑体_GBK"/>
          <w:b w:val="0"/>
          <w:bCs w:val="0"/>
          <w:color w:val="000000" w:themeColor="text1"/>
          <w:spacing w:val="9"/>
          <w:kern w:val="0"/>
          <w:sz w:val="32"/>
          <w:szCs w:val="32"/>
          <w14:textFill>
            <w14:solidFill>
              <w14:schemeClr w14:val="tx1"/>
            </w14:solidFill>
          </w14:textFill>
        </w:rPr>
        <w:t>第一条</w:t>
      </w:r>
      <w:r>
        <w:rPr>
          <w:rFonts w:hint="eastAsia" w:ascii="方正黑体_GBK" w:hAnsi="方正黑体_GBK" w:eastAsia="方正黑体_GBK" w:cs="方正黑体_GBK"/>
          <w:b w:val="0"/>
          <w:bCs w:val="0"/>
          <w:color w:val="000000" w:themeColor="text1"/>
          <w:spacing w:val="9"/>
          <w:kern w:val="0"/>
          <w:sz w:val="32"/>
          <w:szCs w:val="32"/>
          <w:lang w:val="en-US" w:eastAsia="zh-CN"/>
          <w14:textFill>
            <w14:solidFill>
              <w14:schemeClr w14:val="tx1"/>
            </w14:solidFill>
          </w14:textFill>
        </w:rPr>
        <w:t xml:space="preserve">  </w:t>
      </w:r>
      <w:r>
        <w:rPr>
          <w:rFonts w:hint="eastAsia" w:ascii="宋体" w:hAnsi="宋体" w:eastAsia="方正仿宋_GBK" w:cs="方正仿宋_GBK"/>
          <w:color w:val="000000" w:themeColor="text1"/>
          <w:spacing w:val="9"/>
          <w:kern w:val="0"/>
          <w:sz w:val="32"/>
          <w:szCs w:val="32"/>
          <w14:textFill>
            <w14:solidFill>
              <w14:schemeClr w14:val="tx1"/>
            </w14:solidFill>
          </w14:textFill>
        </w:rPr>
        <w:t>为</w:t>
      </w:r>
      <w:r>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t>规范</w:t>
      </w:r>
      <w:r>
        <w:rPr>
          <w:rFonts w:hint="eastAsia" w:ascii="宋体" w:hAnsi="宋体" w:eastAsia="方正仿宋_GBK" w:cs="方正仿宋_GBK"/>
          <w:color w:val="000000" w:themeColor="text1"/>
          <w:spacing w:val="9"/>
          <w:kern w:val="0"/>
          <w:sz w:val="32"/>
          <w:szCs w:val="32"/>
          <w14:textFill>
            <w14:solidFill>
              <w14:schemeClr w14:val="tx1"/>
            </w14:solidFill>
          </w14:textFill>
        </w:rPr>
        <w:t>云南省水路运输市场信用</w:t>
      </w:r>
      <w:r>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t>评价工作</w:t>
      </w:r>
      <w:r>
        <w:rPr>
          <w:rFonts w:hint="eastAsia" w:ascii="宋体" w:hAnsi="宋体" w:eastAsia="方正仿宋_GBK" w:cs="方正仿宋_GBK"/>
          <w:color w:val="000000" w:themeColor="text1"/>
          <w:spacing w:val="9"/>
          <w:kern w:val="0"/>
          <w:sz w:val="32"/>
          <w:szCs w:val="32"/>
          <w14:textFill>
            <w14:solidFill>
              <w14:schemeClr w14:val="tx1"/>
            </w14:solidFill>
          </w14:textFill>
        </w:rPr>
        <w:t>，</w:t>
      </w:r>
      <w:r>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t>加强水路运输市场管理，营造诚信守法的水路运输市场秩序，依据</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《国内水路运输管理条例》</w:t>
      </w:r>
      <w:r>
        <w:rPr>
          <w:rFonts w:hint="eastAsia" w:ascii="宋体" w:hAnsi="宋体" w:eastAsia="方正仿宋_GBK" w:cs="方正仿宋_GBK"/>
          <w:color w:val="000000" w:themeColor="text1"/>
          <w:spacing w:val="9"/>
          <w:kern w:val="0"/>
          <w:sz w:val="32"/>
          <w:szCs w:val="32"/>
          <w:lang w:eastAsia="zh-CN"/>
          <w14:textFill>
            <w14:solidFill>
              <w14:schemeClr w14:val="tx1"/>
            </w14:solidFill>
          </w14:textFill>
        </w:rPr>
        <w:t>《</w:t>
      </w:r>
      <w:r>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t>国内水路运输管理规定</w:t>
      </w:r>
      <w:r>
        <w:rPr>
          <w:rFonts w:hint="eastAsia" w:ascii="宋体" w:hAnsi="宋体" w:eastAsia="方正仿宋_GBK" w:cs="方正仿宋_GBK"/>
          <w:color w:val="000000" w:themeColor="text1"/>
          <w:spacing w:val="9"/>
          <w:kern w:val="0"/>
          <w:sz w:val="32"/>
          <w:szCs w:val="32"/>
          <w:lang w:eastAsia="zh-CN"/>
          <w14:textFill>
            <w14:solidFill>
              <w14:schemeClr w14:val="tx1"/>
            </w14:solidFill>
          </w14:textFill>
        </w:rPr>
        <w:t>》</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《水路运输市场信用信息管理办法（试行）》《云南省信用管理条例》</w:t>
      </w:r>
      <w:r>
        <w:rPr>
          <w:rFonts w:hint="eastAsia" w:ascii="宋体" w:hAnsi="宋体" w:eastAsia="方正仿宋_GBK" w:cs="方正仿宋_GBK"/>
          <w:color w:val="000000" w:themeColor="text1"/>
          <w:spacing w:val="9"/>
          <w:kern w:val="0"/>
          <w:sz w:val="32"/>
          <w:szCs w:val="32"/>
          <w14:textFill>
            <w14:solidFill>
              <w14:schemeClr w14:val="tx1"/>
            </w14:solidFill>
          </w14:textFill>
        </w:rPr>
        <w:t>等</w:t>
      </w:r>
      <w:r>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t>有关规定</w:t>
      </w:r>
      <w:r>
        <w:rPr>
          <w:rFonts w:hint="eastAsia" w:ascii="宋体" w:hAnsi="宋体" w:eastAsia="方正仿宋_GBK" w:cs="方正仿宋_GBK"/>
          <w:color w:val="000000" w:themeColor="text1"/>
          <w:spacing w:val="9"/>
          <w:kern w:val="0"/>
          <w:sz w:val="32"/>
          <w:szCs w:val="32"/>
          <w14:textFill>
            <w14:solidFill>
              <w14:schemeClr w14:val="tx1"/>
            </w14:solidFill>
          </w14:textFill>
        </w:rPr>
        <w:t>，结合</w:t>
      </w:r>
      <w:r>
        <w:rPr>
          <w:rFonts w:hint="eastAsia" w:ascii="宋体" w:hAnsi="宋体" w:eastAsia="方正仿宋_GBK" w:cs="方正仿宋_GBK"/>
          <w:color w:val="000000" w:themeColor="text1"/>
          <w:spacing w:val="9"/>
          <w:kern w:val="0"/>
          <w:sz w:val="32"/>
          <w:szCs w:val="32"/>
          <w:lang w:eastAsia="zh-CN"/>
          <w14:textFill>
            <w14:solidFill>
              <w14:schemeClr w14:val="tx1"/>
            </w14:solidFill>
          </w14:textFill>
        </w:rPr>
        <w:t>云南</w:t>
      </w:r>
      <w:r>
        <w:rPr>
          <w:rFonts w:hint="eastAsia" w:ascii="宋体" w:hAnsi="宋体" w:eastAsia="方正仿宋_GBK" w:cs="方正仿宋_GBK"/>
          <w:color w:val="000000" w:themeColor="text1"/>
          <w:spacing w:val="9"/>
          <w:kern w:val="0"/>
          <w:sz w:val="32"/>
          <w:szCs w:val="32"/>
          <w14:textFill>
            <w14:solidFill>
              <w14:schemeClr w14:val="tx1"/>
            </w14:solidFill>
          </w14:textFill>
        </w:rPr>
        <w:t>省</w:t>
      </w:r>
      <w:r>
        <w:rPr>
          <w:rFonts w:hint="eastAsia" w:ascii="宋体" w:hAnsi="宋体" w:eastAsia="方正仿宋_GBK" w:cs="方正仿宋_GBK"/>
          <w:color w:val="000000" w:themeColor="text1"/>
          <w:spacing w:val="9"/>
          <w:kern w:val="0"/>
          <w:sz w:val="32"/>
          <w:szCs w:val="32"/>
          <w:lang w:eastAsia="zh-CN"/>
          <w14:textFill>
            <w14:solidFill>
              <w14:schemeClr w14:val="tx1"/>
            </w14:solidFill>
          </w14:textFill>
        </w:rPr>
        <w:t>水路运输市场</w:t>
      </w:r>
      <w:r>
        <w:rPr>
          <w:rFonts w:hint="eastAsia" w:ascii="宋体" w:hAnsi="宋体" w:eastAsia="方正仿宋_GBK" w:cs="方正仿宋_GBK"/>
          <w:color w:val="000000" w:themeColor="text1"/>
          <w:spacing w:val="9"/>
          <w:kern w:val="0"/>
          <w:sz w:val="32"/>
          <w:szCs w:val="32"/>
          <w14:textFill>
            <w14:solidFill>
              <w14:schemeClr w14:val="tx1"/>
            </w14:solidFill>
          </w14:textFill>
        </w:rPr>
        <w:t>实际，制定本细则。</w:t>
      </w:r>
    </w:p>
    <w:p>
      <w:pPr>
        <w:keepNext w:val="0"/>
        <w:keepLines w:val="0"/>
        <w:pageBreakBefore w:val="0"/>
        <w:widowControl/>
        <w:kinsoku/>
        <w:wordWrap/>
        <w:overflowPunct/>
        <w:topLinePunct w:val="0"/>
        <w:autoSpaceDE/>
        <w:autoSpaceDN/>
        <w:bidi w:val="0"/>
        <w:adjustRightInd/>
        <w:snapToGrid/>
        <w:spacing w:line="560" w:lineRule="exact"/>
        <w:ind w:firstLine="676" w:firstLineChars="200"/>
        <w:rPr>
          <w:rFonts w:ascii="宋体" w:hAnsi="宋体" w:eastAsia="方正仿宋_GBK" w:cs="方正仿宋_GBK"/>
          <w:color w:val="000000" w:themeColor="text1"/>
          <w:spacing w:val="9"/>
          <w:kern w:val="0"/>
          <w:sz w:val="32"/>
          <w:szCs w:val="32"/>
          <w:highlight w:val="yellow"/>
          <w14:textFill>
            <w14:solidFill>
              <w14:schemeClr w14:val="tx1"/>
            </w14:solidFill>
          </w14:textFill>
        </w:rPr>
      </w:pPr>
      <w:r>
        <w:rPr>
          <w:rFonts w:hint="eastAsia" w:ascii="方正黑体_GBK" w:hAnsi="方正黑体_GBK" w:eastAsia="方正黑体_GBK" w:cs="方正黑体_GBK"/>
          <w:b w:val="0"/>
          <w:bCs w:val="0"/>
          <w:color w:val="000000" w:themeColor="text1"/>
          <w:spacing w:val="9"/>
          <w:kern w:val="0"/>
          <w:sz w:val="32"/>
          <w:szCs w:val="32"/>
          <w14:textFill>
            <w14:solidFill>
              <w14:schemeClr w14:val="tx1"/>
            </w14:solidFill>
          </w14:textFill>
        </w:rPr>
        <w:t>第二条</w:t>
      </w:r>
      <w:r>
        <w:rPr>
          <w:rFonts w:hint="eastAsia" w:ascii="方正黑体_GBK" w:hAnsi="方正黑体_GBK" w:eastAsia="方正黑体_GBK" w:cs="方正黑体_GBK"/>
          <w:b w:val="0"/>
          <w:bCs w:val="0"/>
          <w:color w:val="000000" w:themeColor="text1"/>
          <w:spacing w:val="9"/>
          <w:kern w:val="0"/>
          <w:sz w:val="32"/>
          <w:szCs w:val="32"/>
          <w:lang w:val="en-US" w:eastAsia="zh-CN"/>
          <w14:textFill>
            <w14:solidFill>
              <w14:schemeClr w14:val="tx1"/>
            </w14:solidFill>
          </w14:textFill>
        </w:rPr>
        <w:t xml:space="preserve">  </w:t>
      </w:r>
      <w:r>
        <w:rPr>
          <w:rFonts w:hint="eastAsia" w:ascii="方正仿宋_GBK" w:hAnsi="方正仿宋_GBK" w:eastAsia="方正仿宋_GBK" w:cs="方正仿宋_GBK"/>
          <w:b w:val="0"/>
          <w:bCs w:val="0"/>
          <w:color w:val="000000" w:themeColor="text1"/>
          <w:spacing w:val="9"/>
          <w:kern w:val="0"/>
          <w:sz w:val="32"/>
          <w:szCs w:val="32"/>
          <w:lang w:val="en-US" w:eastAsia="zh-CN"/>
          <w14:textFill>
            <w14:solidFill>
              <w14:schemeClr w14:val="tx1"/>
            </w14:solidFill>
          </w14:textFill>
        </w:rPr>
        <w:t>本行政区域内水路运输市场从事水路运输（含辅助业）业务经营人和相关从业人员的</w:t>
      </w:r>
      <w:r>
        <w:rPr>
          <w:rFonts w:hint="eastAsia" w:ascii="宋体" w:hAnsi="宋体" w:eastAsia="方正仿宋_GBK" w:cs="方正仿宋_GBK"/>
          <w:color w:val="000000" w:themeColor="text1"/>
          <w:sz w:val="32"/>
          <w:szCs w:val="32"/>
          <w14:textFill>
            <w14:solidFill>
              <w14:schemeClr w14:val="tx1"/>
            </w14:solidFill>
          </w14:textFill>
        </w:rPr>
        <w:t>信用信息</w:t>
      </w:r>
      <w:r>
        <w:rPr>
          <w:rFonts w:hint="eastAsia" w:ascii="宋体" w:hAnsi="宋体" w:eastAsia="方正仿宋_GBK" w:cs="方正仿宋_GBK"/>
          <w:color w:val="000000" w:themeColor="text1"/>
          <w:spacing w:val="9"/>
          <w:kern w:val="0"/>
          <w:sz w:val="32"/>
          <w:szCs w:val="32"/>
          <w14:textFill>
            <w14:solidFill>
              <w14:schemeClr w14:val="tx1"/>
            </w14:solidFill>
          </w14:textFill>
        </w:rPr>
        <w:t>归集、共享、</w:t>
      </w:r>
      <w:r>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t>评价、</w:t>
      </w:r>
      <w:r>
        <w:rPr>
          <w:rFonts w:hint="eastAsia" w:ascii="宋体" w:hAnsi="宋体" w:eastAsia="方正仿宋_GBK" w:cs="方正仿宋_GBK"/>
          <w:color w:val="000000" w:themeColor="text1"/>
          <w:spacing w:val="9"/>
          <w:kern w:val="0"/>
          <w:sz w:val="32"/>
          <w:szCs w:val="32"/>
          <w14:textFill>
            <w14:solidFill>
              <w14:schemeClr w14:val="tx1"/>
            </w14:solidFill>
          </w14:textFill>
        </w:rPr>
        <w:t>应用等管理活动</w:t>
      </w:r>
      <w:r>
        <w:rPr>
          <w:rFonts w:hint="eastAsia" w:ascii="宋体" w:hAnsi="宋体" w:eastAsia="方正仿宋_GBK" w:cs="方正仿宋_GBK"/>
          <w:color w:val="000000" w:themeColor="text1"/>
          <w:spacing w:val="9"/>
          <w:kern w:val="0"/>
          <w:sz w:val="32"/>
          <w:szCs w:val="32"/>
          <w:lang w:eastAsia="zh-CN"/>
          <w14:textFill>
            <w14:solidFill>
              <w14:schemeClr w14:val="tx1"/>
            </w14:solidFill>
          </w14:textFill>
        </w:rPr>
        <w:t>，适用本细则</w:t>
      </w:r>
      <w:r>
        <w:rPr>
          <w:rFonts w:hint="eastAsia" w:ascii="宋体" w:hAnsi="宋体" w:eastAsia="方正仿宋_GBK" w:cs="方正仿宋_GBK"/>
          <w:color w:val="000000" w:themeColor="text1"/>
          <w:spacing w:val="9"/>
          <w:kern w:val="0"/>
          <w:sz w:val="32"/>
          <w:szCs w:val="32"/>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jc w:val="both"/>
        <w:textAlignment w:val="center"/>
        <w:rPr>
          <w:rFonts w:hint="eastAsia" w:ascii="宋体" w:hAnsi="宋体" w:eastAsia="方正仿宋_GBK" w:cs="方正仿宋_GBK"/>
          <w:i w:val="0"/>
          <w:iCs w:val="0"/>
          <w:caps w:val="0"/>
          <w:color w:val="000000" w:themeColor="text1"/>
          <w:spacing w:val="9"/>
          <w:kern w:val="0"/>
          <w:sz w:val="32"/>
          <w:szCs w:val="32"/>
          <w:lang w:val="en-US" w:eastAsia="zh-CN" w:bidi="ar"/>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本细则所称的经营人是指</w:t>
      </w:r>
      <w:r>
        <w:rPr>
          <w:rFonts w:hint="eastAsia" w:ascii="宋体" w:hAnsi="宋体" w:eastAsia="方正仿宋_GBK" w:cs="方正仿宋_GBK"/>
          <w:color w:val="000000" w:themeColor="text1"/>
          <w:spacing w:val="9"/>
          <w:kern w:val="0"/>
          <w:sz w:val="32"/>
          <w:szCs w:val="32"/>
          <w14:textFill>
            <w14:solidFill>
              <w14:schemeClr w14:val="tx1"/>
            </w14:solidFill>
          </w14:textFill>
        </w:rPr>
        <w:t>在云南省内注册，</w:t>
      </w:r>
      <w:r>
        <w:rPr>
          <w:rFonts w:hint="eastAsia" w:ascii="宋体" w:hAnsi="宋体" w:eastAsia="方正仿宋_GBK" w:cs="方正仿宋_GBK"/>
          <w:color w:val="000000" w:themeColor="text1"/>
          <w:spacing w:val="9"/>
          <w:kern w:val="0"/>
          <w:sz w:val="32"/>
          <w:szCs w:val="32"/>
          <w:lang w:eastAsia="zh-CN"/>
          <w14:textFill>
            <w14:solidFill>
              <w14:schemeClr w14:val="tx1"/>
            </w14:solidFill>
          </w14:textFill>
        </w:rPr>
        <w:t>并经交通运输主管部门核发水路运输经营许可证和港口经营许可证</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的水路运输（含辅助业）业务经营人和港口业务经营人。其中，水路运输业务经营人包括水路客运、货运业务经营人、水路运输辅助业经营人。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jc w:val="both"/>
        <w:textAlignment w:val="center"/>
        <w:rPr>
          <w:rFonts w:hint="default" w:ascii="宋体" w:hAnsi="宋体" w:eastAsia="方正仿宋_GBK" w:cs="方正仿宋_GBK"/>
          <w:i w:val="0"/>
          <w:iCs w:val="0"/>
          <w:caps w:val="0"/>
          <w:color w:val="000000" w:themeColor="text1"/>
          <w:spacing w:val="9"/>
          <w:kern w:val="0"/>
          <w:sz w:val="32"/>
          <w:szCs w:val="32"/>
          <w:lang w:val="en-US" w:eastAsia="zh-CN" w:bidi="ar"/>
          <w14:textFill>
            <w14:solidFill>
              <w14:schemeClr w14:val="tx1"/>
            </w14:solidFill>
          </w14:textFill>
        </w:rPr>
      </w:pPr>
      <w:r>
        <w:rPr>
          <w:rFonts w:hint="eastAsia" w:ascii="宋体" w:hAnsi="宋体" w:eastAsia="方正仿宋_GBK" w:cs="方正仿宋_GBK"/>
          <w:i w:val="0"/>
          <w:iCs w:val="0"/>
          <w:caps w:val="0"/>
          <w:color w:val="000000" w:themeColor="text1"/>
          <w:spacing w:val="9"/>
          <w:kern w:val="0"/>
          <w:sz w:val="32"/>
          <w:szCs w:val="32"/>
          <w:lang w:val="en-US" w:eastAsia="zh-CN" w:bidi="ar"/>
          <w14:textFill>
            <w14:solidFill>
              <w14:schemeClr w14:val="tx1"/>
            </w14:solidFill>
          </w14:textFill>
        </w:rPr>
        <w:t>本细则所称的相关从业人员是指应依法取得有关水路运输从业资格证书或者通过考核的相关人员以及有关专职管理人员，主要包括水路运输（含辅助业）业务经营的海务、机务等管理人员。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jc w:val="both"/>
        <w:textAlignment w:val="center"/>
        <w:rPr>
          <w:rFonts w:hint="eastAsia" w:ascii="宋体" w:hAnsi="宋体" w:eastAsia="方正仿宋_GBK" w:cs="方正仿宋_GBK"/>
          <w:color w:val="000000" w:themeColor="text1"/>
          <w:spacing w:val="9"/>
          <w:kern w:val="0"/>
          <w:sz w:val="32"/>
          <w:szCs w:val="32"/>
          <w:lang w:eastAsia="zh-CN"/>
          <w14:textFill>
            <w14:solidFill>
              <w14:schemeClr w14:val="tx1"/>
            </w14:solidFill>
          </w14:textFill>
        </w:rPr>
      </w:pPr>
      <w:r>
        <w:rPr>
          <w:rFonts w:hint="eastAsia" w:ascii="方正黑体_GBK" w:hAnsi="方正黑体_GBK" w:eastAsia="方正黑体_GBK" w:cs="方正黑体_GBK"/>
          <w:color w:val="000000" w:themeColor="text1"/>
          <w:spacing w:val="9"/>
          <w:kern w:val="0"/>
          <w:sz w:val="32"/>
          <w:szCs w:val="32"/>
          <w:lang w:eastAsia="zh-CN"/>
          <w14:textFill>
            <w14:solidFill>
              <w14:schemeClr w14:val="tx1"/>
            </w14:solidFill>
          </w14:textFill>
        </w:rPr>
        <w:t>第三条</w:t>
      </w:r>
      <w:r>
        <w:rPr>
          <w:rFonts w:hint="eastAsia" w:ascii="方正黑体_GBK" w:hAnsi="方正黑体_GBK" w:eastAsia="方正黑体_GBK" w:cs="方正黑体_GBK"/>
          <w:color w:val="000000" w:themeColor="text1"/>
          <w:spacing w:val="9"/>
          <w:kern w:val="0"/>
          <w:sz w:val="32"/>
          <w:szCs w:val="32"/>
          <w:lang w:val="en-US" w:eastAsia="zh-CN"/>
          <w14:textFill>
            <w14:solidFill>
              <w14:schemeClr w14:val="tx1"/>
            </w14:solidFill>
          </w14:textFill>
        </w:rPr>
        <w:t xml:space="preserve">  </w:t>
      </w:r>
      <w:r>
        <w:rPr>
          <w:rFonts w:hint="eastAsia" w:ascii="宋体" w:hAnsi="宋体" w:eastAsia="方正仿宋_GBK" w:cs="方正仿宋_GBK"/>
          <w:color w:val="000000" w:themeColor="text1"/>
          <w:spacing w:val="9"/>
          <w:kern w:val="0"/>
          <w:sz w:val="32"/>
          <w:szCs w:val="32"/>
          <w:lang w:eastAsia="zh-CN"/>
          <w14:textFill>
            <w14:solidFill>
              <w14:schemeClr w14:val="tx1"/>
            </w14:solidFill>
          </w14:textFill>
        </w:rPr>
        <w:t>水路运输市场信用评价遵循依法依规、科学有效、公正公平</w:t>
      </w:r>
      <w:r>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t>公开</w:t>
      </w:r>
      <w:r>
        <w:rPr>
          <w:rFonts w:hint="eastAsia" w:ascii="宋体" w:hAnsi="宋体" w:eastAsia="方正仿宋_GBK" w:cs="方正仿宋_GBK"/>
          <w:color w:val="000000" w:themeColor="text1"/>
          <w:spacing w:val="9"/>
          <w:kern w:val="0"/>
          <w:sz w:val="32"/>
          <w:szCs w:val="32"/>
          <w:lang w:eastAsia="zh-CN"/>
          <w14:textFill>
            <w14:solidFill>
              <w14:schemeClr w14:val="tx1"/>
            </w14:solidFill>
          </w14:textFill>
        </w:rPr>
        <w:t>的原则</w:t>
      </w:r>
      <w:r>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t>。</w:t>
      </w:r>
    </w:p>
    <w:p>
      <w:pPr>
        <w:keepNext w:val="0"/>
        <w:keepLines w:val="0"/>
        <w:pageBreakBefore w:val="0"/>
        <w:widowControl/>
        <w:kinsoku/>
        <w:wordWrap/>
        <w:overflowPunct/>
        <w:topLinePunct w:val="0"/>
        <w:autoSpaceDE/>
        <w:autoSpaceDN/>
        <w:bidi w:val="0"/>
        <w:adjustRightInd/>
        <w:snapToGrid/>
        <w:spacing w:line="560" w:lineRule="exact"/>
        <w:ind w:firstLine="676" w:firstLineChars="200"/>
        <w:rPr>
          <w:rFonts w:hint="eastAsia" w:ascii="方正黑体_GBK" w:hAnsi="方正黑体_GBK" w:eastAsia="方正黑体_GBK" w:cs="方正黑体_GBK"/>
          <w:b w:val="0"/>
          <w:bCs w:val="0"/>
          <w:color w:val="000000" w:themeColor="text1"/>
          <w:spacing w:val="9"/>
          <w:kern w:val="0"/>
          <w:sz w:val="32"/>
          <w:szCs w:val="32"/>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560" w:lineRule="exact"/>
        <w:ind w:firstLine="676" w:firstLineChars="200"/>
        <w:rPr>
          <w:rFonts w:hint="default" w:ascii="方正黑体_GBK" w:hAnsi="方正黑体_GBK" w:eastAsia="方正黑体_GBK" w:cs="方正黑体_GBK"/>
          <w:b w:val="0"/>
          <w:bCs w:val="0"/>
          <w:color w:val="000000" w:themeColor="text1"/>
          <w:spacing w:val="9"/>
          <w:kern w:val="0"/>
          <w:sz w:val="32"/>
          <w:szCs w:val="32"/>
          <w:lang w:val="en-US" w:eastAsia="zh-CN"/>
          <w14:textFill>
            <w14:solidFill>
              <w14:schemeClr w14:val="tx1"/>
            </w14:solidFill>
          </w14:textFill>
        </w:rPr>
      </w:pPr>
      <w:r>
        <w:rPr>
          <w:rFonts w:hint="eastAsia" w:ascii="方正黑体_GBK" w:hAnsi="方正黑体_GBK" w:eastAsia="方正黑体_GBK" w:cs="方正黑体_GBK"/>
          <w:b w:val="0"/>
          <w:bCs w:val="0"/>
          <w:color w:val="000000" w:themeColor="text1"/>
          <w:spacing w:val="9"/>
          <w:kern w:val="0"/>
          <w:sz w:val="32"/>
          <w:szCs w:val="32"/>
          <w:lang w:val="en-US" w:eastAsia="zh-CN"/>
          <w14:textFill>
            <w14:solidFill>
              <w14:schemeClr w14:val="tx1"/>
            </w14:solidFill>
          </w14:textFill>
        </w:rPr>
        <w:t xml:space="preserve">           第二章  评价职责及分工</w:t>
      </w:r>
    </w:p>
    <w:p>
      <w:pPr>
        <w:keepNext w:val="0"/>
        <w:keepLines w:val="0"/>
        <w:pageBreakBefore w:val="0"/>
        <w:widowControl/>
        <w:kinsoku/>
        <w:wordWrap/>
        <w:overflowPunct/>
        <w:topLinePunct w:val="0"/>
        <w:autoSpaceDE/>
        <w:autoSpaceDN/>
        <w:bidi w:val="0"/>
        <w:adjustRightInd/>
        <w:snapToGrid/>
        <w:spacing w:line="280" w:lineRule="exact"/>
        <w:ind w:firstLine="676" w:firstLineChars="200"/>
        <w:textAlignment w:val="auto"/>
        <w:rPr>
          <w:rFonts w:hint="eastAsia" w:ascii="方正黑体_GBK" w:hAnsi="方正黑体_GBK" w:eastAsia="方正黑体_GBK" w:cs="方正黑体_GBK"/>
          <w:b w:val="0"/>
          <w:bCs w:val="0"/>
          <w:color w:val="000000" w:themeColor="text1"/>
          <w:spacing w:val="9"/>
          <w:kern w:val="0"/>
          <w:sz w:val="32"/>
          <w:szCs w:val="32"/>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560" w:lineRule="exact"/>
        <w:ind w:firstLine="676" w:firstLineChars="200"/>
        <w:rPr>
          <w:rFonts w:hint="eastAsia" w:ascii="宋体" w:hAnsi="宋体" w:eastAsia="方正仿宋_GBK" w:cs="方正仿宋_GBK"/>
          <w:color w:val="000000" w:themeColor="text1"/>
          <w:sz w:val="32"/>
          <w:szCs w:val="32"/>
          <w:shd w:val="clear" w:color="auto" w:fill="FFFFFF"/>
          <w14:textFill>
            <w14:solidFill>
              <w14:schemeClr w14:val="tx1"/>
            </w14:solidFill>
          </w14:textFill>
        </w:rPr>
      </w:pPr>
      <w:r>
        <w:rPr>
          <w:rFonts w:hint="eastAsia" w:ascii="方正黑体_GBK" w:hAnsi="方正黑体_GBK" w:eastAsia="方正黑体_GBK" w:cs="方正黑体_GBK"/>
          <w:b w:val="0"/>
          <w:bCs w:val="0"/>
          <w:color w:val="000000" w:themeColor="text1"/>
          <w:spacing w:val="9"/>
          <w:kern w:val="0"/>
          <w:sz w:val="32"/>
          <w:szCs w:val="32"/>
          <w14:textFill>
            <w14:solidFill>
              <w14:schemeClr w14:val="tx1"/>
            </w14:solidFill>
          </w14:textFill>
        </w:rPr>
        <w:t>第</w:t>
      </w:r>
      <w:r>
        <w:rPr>
          <w:rFonts w:hint="eastAsia" w:ascii="方正黑体_GBK" w:hAnsi="方正黑体_GBK" w:eastAsia="方正黑体_GBK" w:cs="方正黑体_GBK"/>
          <w:b w:val="0"/>
          <w:bCs w:val="0"/>
          <w:color w:val="000000" w:themeColor="text1"/>
          <w:spacing w:val="9"/>
          <w:kern w:val="0"/>
          <w:sz w:val="32"/>
          <w:szCs w:val="32"/>
          <w:lang w:eastAsia="zh-CN"/>
          <w14:textFill>
            <w14:solidFill>
              <w14:schemeClr w14:val="tx1"/>
            </w14:solidFill>
          </w14:textFill>
        </w:rPr>
        <w:t>四</w:t>
      </w:r>
      <w:r>
        <w:rPr>
          <w:rFonts w:hint="eastAsia" w:ascii="方正黑体_GBK" w:hAnsi="方正黑体_GBK" w:eastAsia="方正黑体_GBK" w:cs="方正黑体_GBK"/>
          <w:b w:val="0"/>
          <w:bCs w:val="0"/>
          <w:color w:val="000000" w:themeColor="text1"/>
          <w:spacing w:val="9"/>
          <w:kern w:val="0"/>
          <w:sz w:val="32"/>
          <w:szCs w:val="32"/>
          <w14:textFill>
            <w14:solidFill>
              <w14:schemeClr w14:val="tx1"/>
            </w14:solidFill>
          </w14:textFill>
        </w:rPr>
        <w:t>条</w:t>
      </w:r>
      <w:r>
        <w:rPr>
          <w:rFonts w:hint="eastAsia" w:ascii="方正黑体_GBK" w:hAnsi="方正黑体_GBK" w:eastAsia="方正黑体_GBK" w:cs="方正黑体_GBK"/>
          <w:b w:val="0"/>
          <w:bCs w:val="0"/>
          <w:color w:val="000000" w:themeColor="text1"/>
          <w:spacing w:val="9"/>
          <w:kern w:val="0"/>
          <w:sz w:val="32"/>
          <w:szCs w:val="32"/>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水路运输</w:t>
      </w:r>
      <w:r>
        <w:rPr>
          <w:rFonts w:hint="eastAsia" w:ascii="宋体" w:hAnsi="宋体" w:eastAsia="方正仿宋_GBK" w:cs="方正仿宋_GBK"/>
          <w:color w:val="000000" w:themeColor="text1"/>
          <w:sz w:val="32"/>
          <w:szCs w:val="32"/>
          <w:shd w:val="clear" w:color="auto" w:fill="FFFFFF"/>
          <w14:textFill>
            <w14:solidFill>
              <w14:schemeClr w14:val="tx1"/>
            </w14:solidFill>
          </w14:textFill>
        </w:rPr>
        <w:t>市场信用信息</w:t>
      </w:r>
      <w:r>
        <w:rPr>
          <w:rFonts w:hint="eastAsia" w:ascii="宋体" w:hAnsi="宋体" w:eastAsia="方正仿宋_GBK" w:cs="方正仿宋_GBK"/>
          <w:color w:val="000000" w:themeColor="text1"/>
          <w:sz w:val="32"/>
          <w:szCs w:val="32"/>
          <w:shd w:val="clear" w:color="auto" w:fill="FFFFFF"/>
          <w:lang w:eastAsia="zh-CN"/>
          <w14:textFill>
            <w14:solidFill>
              <w14:schemeClr w14:val="tx1"/>
            </w14:solidFill>
          </w14:textFill>
        </w:rPr>
        <w:t>评价工作</w:t>
      </w:r>
      <w:r>
        <w:rPr>
          <w:rFonts w:hint="eastAsia" w:ascii="宋体" w:hAnsi="宋体" w:eastAsia="方正仿宋_GBK" w:cs="方正仿宋_GBK"/>
          <w:color w:val="000000" w:themeColor="text1"/>
          <w:sz w:val="32"/>
          <w:szCs w:val="32"/>
          <w:shd w:val="clear" w:color="auto" w:fill="FFFFFF"/>
          <w14:textFill>
            <w14:solidFill>
              <w14:schemeClr w14:val="tx1"/>
            </w14:solidFill>
          </w14:textFill>
        </w:rPr>
        <w:t>实行统一管理、分级负责。</w:t>
      </w:r>
    </w:p>
    <w:p>
      <w:pPr>
        <w:keepNext w:val="0"/>
        <w:keepLines w:val="0"/>
        <w:pageBreakBefore w:val="0"/>
        <w:widowControl/>
        <w:kinsoku/>
        <w:wordWrap/>
        <w:overflowPunct/>
        <w:topLinePunct w:val="0"/>
        <w:autoSpaceDE/>
        <w:autoSpaceDN/>
        <w:bidi w:val="0"/>
        <w:adjustRightInd/>
        <w:snapToGrid/>
        <w:spacing w:line="560" w:lineRule="exact"/>
        <w:ind w:firstLine="640" w:firstLineChars="200"/>
        <w:rPr>
          <w:rFonts w:ascii="宋体" w:hAnsi="宋体" w:eastAsia="方正仿宋_GBK" w:cs="方正仿宋_GBK"/>
          <w:color w:val="000000" w:themeColor="text1"/>
          <w:sz w:val="32"/>
          <w:szCs w:val="32"/>
          <w14:textFill>
            <w14:solidFill>
              <w14:schemeClr w14:val="tx1"/>
            </w14:solidFill>
          </w14:textFill>
        </w:rPr>
      </w:pPr>
      <w:r>
        <w:rPr>
          <w:rFonts w:hint="eastAsia" w:ascii="方正黑体_GBK" w:hAnsi="方正黑体_GBK" w:eastAsia="方正黑体_GBK" w:cs="方正黑体_GBK"/>
          <w:color w:val="000000" w:themeColor="text1"/>
          <w:sz w:val="32"/>
          <w:szCs w:val="32"/>
          <w:shd w:val="clear" w:color="auto" w:fill="FFFFFF"/>
          <w:lang w:val="en-US" w:eastAsia="zh-CN"/>
          <w14:textFill>
            <w14:solidFill>
              <w14:schemeClr w14:val="tx1"/>
            </w14:solidFill>
          </w14:textFill>
        </w:rPr>
        <w:t>第五条</w:t>
      </w:r>
      <w:r>
        <w:rPr>
          <w:rFonts w:hint="eastAsia" w:ascii="宋体" w:hAnsi="宋体" w:eastAsia="方正仿宋_GBK" w:cs="方正仿宋_GBK"/>
          <w:color w:val="000000" w:themeColor="text1"/>
          <w:sz w:val="32"/>
          <w:szCs w:val="32"/>
          <w:shd w:val="clear" w:color="auto" w:fill="FFFFFF"/>
          <w:lang w:val="en-US" w:eastAsia="zh-CN"/>
          <w14:textFill>
            <w14:solidFill>
              <w14:schemeClr w14:val="tx1"/>
            </w14:solidFill>
          </w14:textFill>
        </w:rPr>
        <w:t xml:space="preserve">  </w:t>
      </w:r>
      <w:r>
        <w:rPr>
          <w:rFonts w:hint="eastAsia" w:ascii="宋体" w:hAnsi="宋体" w:eastAsia="方正仿宋_GBK" w:cs="方正仿宋_GBK"/>
          <w:color w:val="000000" w:themeColor="text1"/>
          <w:sz w:val="32"/>
          <w:szCs w:val="32"/>
          <w:shd w:val="clear" w:color="auto" w:fill="FFFFFF"/>
          <w14:textFill>
            <w14:solidFill>
              <w14:schemeClr w14:val="tx1"/>
            </w14:solidFill>
          </w14:textFill>
        </w:rPr>
        <w:t>省</w:t>
      </w:r>
      <w:r>
        <w:rPr>
          <w:rFonts w:hint="eastAsia" w:ascii="宋体" w:hAnsi="宋体" w:eastAsia="方正仿宋_GBK" w:cs="方正仿宋_GBK"/>
          <w:color w:val="000000" w:themeColor="text1"/>
          <w:sz w:val="32"/>
          <w:szCs w:val="32"/>
          <w:shd w:val="clear" w:color="auto" w:fill="FFFFFF"/>
          <w:lang w:eastAsia="zh-CN"/>
          <w14:textFill>
            <w14:solidFill>
              <w14:schemeClr w14:val="tx1"/>
            </w14:solidFill>
          </w14:textFill>
        </w:rPr>
        <w:t>交通运输厅</w:t>
      </w:r>
      <w:r>
        <w:rPr>
          <w:rFonts w:hint="eastAsia" w:ascii="宋体" w:hAnsi="宋体" w:eastAsia="方正仿宋_GBK" w:cs="方正仿宋_GBK"/>
          <w:color w:val="000000" w:themeColor="text1"/>
          <w:sz w:val="32"/>
          <w:szCs w:val="32"/>
          <w:shd w:val="clear" w:color="auto" w:fill="FFFFFF"/>
          <w14:textFill>
            <w14:solidFill>
              <w14:schemeClr w14:val="tx1"/>
            </w14:solidFill>
          </w14:textFill>
        </w:rPr>
        <w:t>负责</w:t>
      </w:r>
      <w:r>
        <w:rPr>
          <w:rFonts w:hint="eastAsia" w:ascii="宋体" w:hAnsi="宋体" w:eastAsia="方正仿宋_GBK" w:cs="方正仿宋_GBK"/>
          <w:color w:val="000000" w:themeColor="text1"/>
          <w:sz w:val="32"/>
          <w:szCs w:val="32"/>
          <w:shd w:val="clear" w:color="auto" w:fill="FFFFFF"/>
          <w:lang w:val="en-US" w:eastAsia="zh-CN"/>
          <w14:textFill>
            <w14:solidFill>
              <w14:schemeClr w14:val="tx1"/>
            </w14:solidFill>
          </w14:textFill>
        </w:rPr>
        <w:t>全</w:t>
      </w:r>
      <w:r>
        <w:rPr>
          <w:rFonts w:hint="eastAsia" w:ascii="宋体" w:hAnsi="宋体" w:eastAsia="方正仿宋_GBK" w:cs="方正仿宋_GBK"/>
          <w:color w:val="000000" w:themeColor="text1"/>
          <w:sz w:val="32"/>
          <w:szCs w:val="32"/>
          <w:shd w:val="clear" w:color="auto" w:fill="FFFFFF"/>
          <w:lang w:eastAsia="zh-CN"/>
          <w14:textFill>
            <w14:solidFill>
              <w14:schemeClr w14:val="tx1"/>
            </w14:solidFill>
          </w14:textFill>
        </w:rPr>
        <w:t>省</w:t>
      </w:r>
      <w:r>
        <w:rPr>
          <w:rFonts w:hint="eastAsia" w:ascii="宋体" w:hAnsi="宋体" w:eastAsia="方正仿宋_GBK" w:cs="方正仿宋_GBK"/>
          <w:color w:val="000000" w:themeColor="text1"/>
          <w:sz w:val="32"/>
          <w:szCs w:val="32"/>
          <w:shd w:val="clear" w:color="auto" w:fill="FFFFFF"/>
          <w14:textFill>
            <w14:solidFill>
              <w14:schemeClr w14:val="tx1"/>
            </w14:solidFill>
          </w14:textFill>
        </w:rPr>
        <w:t>水路运输市场信用</w:t>
      </w:r>
      <w:r>
        <w:rPr>
          <w:rFonts w:hint="eastAsia" w:ascii="宋体" w:hAnsi="宋体" w:eastAsia="方正仿宋_GBK" w:cs="方正仿宋_GBK"/>
          <w:color w:val="000000" w:themeColor="text1"/>
          <w:sz w:val="32"/>
          <w:szCs w:val="32"/>
          <w:shd w:val="clear" w:color="auto" w:fill="FFFFFF"/>
          <w:lang w:eastAsia="zh-CN"/>
          <w14:textFill>
            <w14:solidFill>
              <w14:schemeClr w14:val="tx1"/>
            </w14:solidFill>
          </w14:textFill>
        </w:rPr>
        <w:t>评价监督管理</w:t>
      </w:r>
      <w:r>
        <w:rPr>
          <w:rFonts w:hint="eastAsia" w:ascii="宋体" w:hAnsi="宋体" w:eastAsia="方正仿宋_GBK" w:cs="方正仿宋_GBK"/>
          <w:color w:val="000000" w:themeColor="text1"/>
          <w:sz w:val="32"/>
          <w:szCs w:val="32"/>
          <w:shd w:val="clear" w:color="auto" w:fill="FFFFFF"/>
          <w14:textFill>
            <w14:solidFill>
              <w14:schemeClr w14:val="tx1"/>
            </w14:solidFill>
          </w14:textFill>
        </w:rPr>
        <w:t>工作。主要职责是：</w:t>
      </w:r>
    </w:p>
    <w:p>
      <w:pPr>
        <w:keepNext w:val="0"/>
        <w:keepLines w:val="0"/>
        <w:pageBreakBefore w:val="0"/>
        <w:widowControl/>
        <w:kinsoku/>
        <w:wordWrap/>
        <w:overflowPunct/>
        <w:topLinePunct w:val="0"/>
        <w:autoSpaceDE/>
        <w:autoSpaceDN/>
        <w:bidi w:val="0"/>
        <w:adjustRightInd/>
        <w:snapToGrid/>
        <w:spacing w:line="560" w:lineRule="exact"/>
        <w:ind w:firstLine="640" w:firstLineChars="200"/>
        <w:rPr>
          <w:rFonts w:hint="eastAsia" w:ascii="宋体" w:hAnsi="宋体" w:eastAsia="方正仿宋_GBK" w:cs="方正仿宋_GBK"/>
          <w:color w:val="000000" w:themeColor="text1"/>
          <w:sz w:val="32"/>
          <w:szCs w:val="32"/>
          <w:shd w:val="clear" w:color="auto" w:fill="FFFFFF"/>
          <w:lang w:eastAsia="zh-CN"/>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（一）</w:t>
      </w:r>
      <w:r>
        <w:rPr>
          <w:rFonts w:hint="eastAsia" w:ascii="宋体" w:hAnsi="宋体" w:eastAsia="方正仿宋_GBK" w:cs="方正仿宋_GBK"/>
          <w:color w:val="000000" w:themeColor="text1"/>
          <w:sz w:val="32"/>
          <w:szCs w:val="32"/>
          <w:shd w:val="clear" w:color="auto" w:fill="FFFFFF"/>
          <w14:textFill>
            <w14:solidFill>
              <w14:schemeClr w14:val="tx1"/>
            </w14:solidFill>
          </w14:textFill>
        </w:rPr>
        <w:t>制定</w:t>
      </w:r>
      <w:r>
        <w:rPr>
          <w:rFonts w:hint="eastAsia" w:ascii="宋体" w:hAnsi="宋体" w:eastAsia="方正仿宋_GBK" w:cs="方正仿宋_GBK"/>
          <w:color w:val="000000" w:themeColor="text1"/>
          <w:sz w:val="32"/>
          <w:szCs w:val="32"/>
          <w:shd w:val="clear" w:color="auto" w:fill="FFFFFF"/>
          <w:lang w:eastAsia="zh-CN"/>
          <w14:textFill>
            <w14:solidFill>
              <w14:schemeClr w14:val="tx1"/>
            </w14:solidFill>
          </w14:textFill>
        </w:rPr>
        <w:t>云南</w:t>
      </w:r>
      <w:r>
        <w:rPr>
          <w:rFonts w:hint="eastAsia" w:ascii="宋体" w:hAnsi="宋体" w:eastAsia="方正仿宋_GBK" w:cs="方正仿宋_GBK"/>
          <w:color w:val="000000" w:themeColor="text1"/>
          <w:sz w:val="32"/>
          <w:szCs w:val="32"/>
          <w:shd w:val="clear" w:color="auto" w:fill="FFFFFF"/>
          <w14:textFill>
            <w14:solidFill>
              <w14:schemeClr w14:val="tx1"/>
            </w14:solidFill>
          </w14:textFill>
        </w:rPr>
        <w:t>省水路运输市场信用</w:t>
      </w:r>
      <w:r>
        <w:rPr>
          <w:rFonts w:hint="eastAsia" w:ascii="宋体" w:hAnsi="宋体" w:eastAsia="方正仿宋_GBK" w:cs="方正仿宋_GBK"/>
          <w:color w:val="000000" w:themeColor="text1"/>
          <w:sz w:val="32"/>
          <w:szCs w:val="32"/>
          <w:shd w:val="clear" w:color="auto" w:fill="FFFFFF"/>
          <w:lang w:val="en-US" w:eastAsia="zh-CN"/>
          <w14:textFill>
            <w14:solidFill>
              <w14:schemeClr w14:val="tx1"/>
            </w14:solidFill>
          </w14:textFill>
        </w:rPr>
        <w:t>评价</w:t>
      </w:r>
      <w:r>
        <w:rPr>
          <w:rFonts w:hint="eastAsia" w:ascii="宋体" w:hAnsi="宋体" w:eastAsia="方正仿宋_GBK" w:cs="方正仿宋_GBK"/>
          <w:color w:val="000000" w:themeColor="text1"/>
          <w:sz w:val="32"/>
          <w:szCs w:val="32"/>
          <w:shd w:val="clear" w:color="auto" w:fill="FFFFFF"/>
          <w14:textFill>
            <w14:solidFill>
              <w14:schemeClr w14:val="tx1"/>
            </w14:solidFill>
          </w14:textFill>
        </w:rPr>
        <w:t>实施细则</w:t>
      </w:r>
      <w:r>
        <w:rPr>
          <w:rFonts w:hint="eastAsia" w:ascii="宋体" w:hAnsi="宋体" w:eastAsia="方正仿宋_GBK" w:cs="方正仿宋_GBK"/>
          <w:color w:val="000000" w:themeColor="text1"/>
          <w:sz w:val="32"/>
          <w:szCs w:val="32"/>
          <w:shd w:val="clear" w:color="auto" w:fill="FFFFFF"/>
          <w:lang w:eastAsia="zh-CN"/>
          <w14:textFill>
            <w14:solidFill>
              <w14:schemeClr w14:val="tx1"/>
            </w14:solidFill>
          </w14:textFill>
        </w:rPr>
        <w:t>，并组织实施；</w:t>
      </w:r>
    </w:p>
    <w:p>
      <w:pPr>
        <w:keepNext w:val="0"/>
        <w:keepLines w:val="0"/>
        <w:pageBreakBefore w:val="0"/>
        <w:widowControl/>
        <w:kinsoku/>
        <w:wordWrap/>
        <w:overflowPunct/>
        <w:topLinePunct w:val="0"/>
        <w:autoSpaceDE/>
        <w:autoSpaceDN/>
        <w:bidi w:val="0"/>
        <w:adjustRightInd/>
        <w:snapToGrid/>
        <w:spacing w:line="560" w:lineRule="exact"/>
        <w:ind w:left="638" w:leftChars="304" w:firstLine="0" w:firstLineChars="0"/>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宋体" w:hAnsi="宋体" w:eastAsia="方正仿宋_GBK" w:cs="方正仿宋_GBK"/>
          <w:color w:val="000000" w:themeColor="text1"/>
          <w:sz w:val="32"/>
          <w:szCs w:val="32"/>
          <w:shd w:val="clear" w:color="auto" w:fill="FFFFFF"/>
          <w:lang w:eastAsia="zh-CN"/>
          <w14:textFill>
            <w14:solidFill>
              <w14:schemeClr w14:val="tx1"/>
            </w14:solidFill>
          </w14:textFill>
        </w:rPr>
        <w:t>（二）组织和监督云南省</w:t>
      </w:r>
      <w:r>
        <w:rPr>
          <w:rFonts w:hint="eastAsia" w:ascii="宋体" w:hAnsi="宋体" w:eastAsia="方正仿宋_GBK" w:cs="方正仿宋_GBK"/>
          <w:color w:val="000000" w:themeColor="text1"/>
          <w:sz w:val="32"/>
          <w:szCs w:val="32"/>
          <w:shd w:val="clear" w:color="auto" w:fill="FFFFFF"/>
          <w14:textFill>
            <w14:solidFill>
              <w14:schemeClr w14:val="tx1"/>
            </w14:solidFill>
          </w14:textFill>
        </w:rPr>
        <w:t>水路运输市场信用</w:t>
      </w:r>
      <w:r>
        <w:rPr>
          <w:rFonts w:hint="eastAsia" w:ascii="宋体" w:hAnsi="宋体" w:eastAsia="方正仿宋_GBK" w:cs="方正仿宋_GBK"/>
          <w:color w:val="000000" w:themeColor="text1"/>
          <w:sz w:val="32"/>
          <w:szCs w:val="32"/>
          <w:shd w:val="clear" w:color="auto" w:fill="FFFFFF"/>
          <w:lang w:eastAsia="zh-CN"/>
          <w14:textFill>
            <w14:solidFill>
              <w14:schemeClr w14:val="tx1"/>
            </w14:solidFill>
          </w14:textFill>
        </w:rPr>
        <w:t>评价工作；</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（三）组织省级综合信用评价；</w:t>
      </w:r>
    </w:p>
    <w:p>
      <w:pPr>
        <w:keepNext w:val="0"/>
        <w:keepLines w:val="0"/>
        <w:pageBreakBefore w:val="0"/>
        <w:widowControl/>
        <w:kinsoku/>
        <w:wordWrap/>
        <w:overflowPunct/>
        <w:topLinePunct w:val="0"/>
        <w:autoSpaceDE/>
        <w:autoSpaceDN/>
        <w:bidi w:val="0"/>
        <w:adjustRightInd/>
        <w:snapToGrid/>
        <w:spacing w:line="560" w:lineRule="exact"/>
        <w:ind w:firstLine="640" w:firstLineChars="200"/>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（四）发布信用评价结果，并按要求将评价结果上报交通运输部。</w:t>
      </w:r>
    </w:p>
    <w:p>
      <w:pPr>
        <w:keepNext w:val="0"/>
        <w:keepLines w:val="0"/>
        <w:pageBreakBefore w:val="0"/>
        <w:widowControl/>
        <w:kinsoku/>
        <w:wordWrap/>
        <w:overflowPunct/>
        <w:topLinePunct w:val="0"/>
        <w:autoSpaceDE/>
        <w:autoSpaceDN/>
        <w:bidi w:val="0"/>
        <w:adjustRightInd/>
        <w:snapToGrid/>
        <w:spacing w:line="560" w:lineRule="exact"/>
        <w:ind w:firstLine="640" w:firstLineChars="200"/>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方正黑体_GBK" w:hAnsi="方正黑体_GBK" w:eastAsia="方正黑体_GBK" w:cs="方正黑体_GBK"/>
          <w:i w:val="0"/>
          <w:iCs w:val="0"/>
          <w:caps w:val="0"/>
          <w:color w:val="000000" w:themeColor="text1"/>
          <w:spacing w:val="0"/>
          <w:kern w:val="0"/>
          <w:sz w:val="32"/>
          <w:szCs w:val="32"/>
          <w:lang w:val="en-US" w:eastAsia="zh-CN" w:bidi="ar"/>
          <w14:textFill>
            <w14:solidFill>
              <w14:schemeClr w14:val="tx1"/>
            </w14:solidFill>
          </w14:textFill>
        </w:rPr>
        <w:t xml:space="preserve">第六条  </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云南省综合交通发展中心的主要职责是：开发和建设《云南省公路水路建设与运输市场信用信息服务系统》（以下简称“省信用平台”），负责系统日常维护，提供信用数据归集、共享等技术支持工作，保障评价工作顺利实施。</w:t>
      </w:r>
    </w:p>
    <w:p>
      <w:pPr>
        <w:keepNext w:val="0"/>
        <w:keepLines w:val="0"/>
        <w:pageBreakBefore w:val="0"/>
        <w:widowControl/>
        <w:kinsoku/>
        <w:wordWrap/>
        <w:overflowPunct/>
        <w:topLinePunct w:val="0"/>
        <w:autoSpaceDE/>
        <w:autoSpaceDN/>
        <w:bidi w:val="0"/>
        <w:adjustRightInd/>
        <w:snapToGrid/>
        <w:spacing w:line="560" w:lineRule="exact"/>
        <w:ind w:firstLine="640" w:firstLineChars="200"/>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方正黑体_GBK" w:hAnsi="方正黑体_GBK" w:eastAsia="方正黑体_GBK" w:cs="方正黑体_GBK"/>
          <w:i w:val="0"/>
          <w:iCs w:val="0"/>
          <w:caps w:val="0"/>
          <w:color w:val="000000" w:themeColor="text1"/>
          <w:spacing w:val="0"/>
          <w:kern w:val="0"/>
          <w:sz w:val="32"/>
          <w:szCs w:val="32"/>
          <w:lang w:val="en-US" w:eastAsia="zh-CN" w:bidi="ar"/>
          <w14:textFill>
            <w14:solidFill>
              <w14:schemeClr w14:val="tx1"/>
            </w14:solidFill>
          </w14:textFill>
        </w:rPr>
        <w:t>第七条</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 xml:space="preserve">  云南省航务管理局具体实施全省水路运输市场信用评价工作。主要职责是：</w:t>
      </w:r>
    </w:p>
    <w:p>
      <w:pPr>
        <w:keepNext w:val="0"/>
        <w:keepLines w:val="0"/>
        <w:pageBreakBefore w:val="0"/>
        <w:widowControl/>
        <w:kinsoku/>
        <w:wordWrap/>
        <w:overflowPunct/>
        <w:topLinePunct w:val="0"/>
        <w:autoSpaceDE/>
        <w:autoSpaceDN/>
        <w:bidi w:val="0"/>
        <w:adjustRightInd/>
        <w:snapToGrid/>
        <w:spacing w:line="560" w:lineRule="exact"/>
        <w:ind w:firstLine="640" w:firstLineChars="200"/>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（一）负责对外开放水域的水路运输市场信用评价等相关工作；</w:t>
      </w:r>
    </w:p>
    <w:p>
      <w:pPr>
        <w:keepNext w:val="0"/>
        <w:keepLines w:val="0"/>
        <w:pageBreakBefore w:val="0"/>
        <w:widowControl/>
        <w:kinsoku/>
        <w:wordWrap/>
        <w:overflowPunct/>
        <w:topLinePunct w:val="0"/>
        <w:autoSpaceDE/>
        <w:autoSpaceDN/>
        <w:bidi w:val="0"/>
        <w:adjustRightInd/>
        <w:snapToGrid/>
        <w:spacing w:line="560" w:lineRule="exact"/>
        <w:ind w:firstLine="640" w:firstLineChars="200"/>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（二）指导和督促州（市）水路运输市场信用评价工作；</w:t>
      </w:r>
    </w:p>
    <w:p>
      <w:pPr>
        <w:keepNext w:val="0"/>
        <w:keepLines w:val="0"/>
        <w:pageBreakBefore w:val="0"/>
        <w:widowControl/>
        <w:kinsoku/>
        <w:wordWrap/>
        <w:overflowPunct/>
        <w:topLinePunct w:val="0"/>
        <w:autoSpaceDE/>
        <w:autoSpaceDN/>
        <w:bidi w:val="0"/>
        <w:adjustRightInd/>
        <w:snapToGrid/>
        <w:spacing w:line="560" w:lineRule="exact"/>
        <w:ind w:firstLine="640" w:firstLineChars="200"/>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（三）对全省水路运输市场信用评价结果进行审核汇总，并将审核结果上报省交通运输厅；</w:t>
      </w:r>
    </w:p>
    <w:p>
      <w:pPr>
        <w:keepNext w:val="0"/>
        <w:keepLines w:val="0"/>
        <w:pageBreakBefore w:val="0"/>
        <w:widowControl/>
        <w:kinsoku/>
        <w:wordWrap/>
        <w:overflowPunct/>
        <w:topLinePunct w:val="0"/>
        <w:autoSpaceDE/>
        <w:autoSpaceDN/>
        <w:bidi w:val="0"/>
        <w:adjustRightInd/>
        <w:snapToGrid/>
        <w:spacing w:line="560" w:lineRule="exact"/>
        <w:ind w:firstLine="640" w:firstLineChars="200"/>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（四）对其他信用行为进行评价；</w:t>
      </w:r>
    </w:p>
    <w:p>
      <w:pPr>
        <w:keepNext w:val="0"/>
        <w:keepLines w:val="0"/>
        <w:pageBreakBefore w:val="0"/>
        <w:widowControl/>
        <w:kinsoku/>
        <w:wordWrap/>
        <w:overflowPunct/>
        <w:topLinePunct w:val="0"/>
        <w:autoSpaceDE/>
        <w:autoSpaceDN/>
        <w:bidi w:val="0"/>
        <w:adjustRightInd/>
        <w:snapToGrid/>
        <w:spacing w:line="560" w:lineRule="exact"/>
        <w:ind w:firstLine="640" w:firstLineChars="200"/>
        <w:rPr>
          <w:rFonts w:hint="default"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（五）处理有关申诉。</w:t>
      </w:r>
    </w:p>
    <w:p>
      <w:pPr>
        <w:keepNext w:val="0"/>
        <w:keepLines w:val="0"/>
        <w:pageBreakBefore w:val="0"/>
        <w:widowControl/>
        <w:kinsoku/>
        <w:wordWrap/>
        <w:overflowPunct/>
        <w:topLinePunct w:val="0"/>
        <w:autoSpaceDE/>
        <w:autoSpaceDN/>
        <w:bidi w:val="0"/>
        <w:adjustRightInd/>
        <w:snapToGrid/>
        <w:spacing w:line="560" w:lineRule="exact"/>
        <w:ind w:firstLine="640" w:firstLineChars="200"/>
        <w:rPr>
          <w:rFonts w:ascii="宋体" w:hAnsi="宋体" w:eastAsia="方正仿宋_GBK" w:cs="方正仿宋_GBK"/>
          <w:color w:val="000000" w:themeColor="text1"/>
          <w:sz w:val="32"/>
          <w:szCs w:val="32"/>
          <w14:textFill>
            <w14:solidFill>
              <w14:schemeClr w14:val="tx1"/>
            </w14:solidFill>
          </w14:textFill>
        </w:rPr>
      </w:pPr>
      <w:r>
        <w:rPr>
          <w:rFonts w:hint="eastAsia" w:ascii="方正黑体_GBK" w:hAnsi="方正黑体_GBK" w:eastAsia="方正黑体_GBK" w:cs="方正黑体_GBK"/>
          <w:color w:val="000000" w:themeColor="text1"/>
          <w:sz w:val="32"/>
          <w:szCs w:val="32"/>
          <w:lang w:eastAsia="zh-CN"/>
          <w14:textFill>
            <w14:solidFill>
              <w14:schemeClr w14:val="tx1"/>
            </w14:solidFill>
          </w14:textFill>
        </w:rPr>
        <w:t>第八条</w:t>
      </w:r>
      <w:r>
        <w:rPr>
          <w:rFonts w:hint="eastAsia" w:ascii="方正黑体_GBK" w:hAnsi="方正黑体_GBK" w:eastAsia="方正黑体_GBK" w:cs="方正黑体_GBK"/>
          <w:color w:val="000000" w:themeColor="text1"/>
          <w:sz w:val="32"/>
          <w:szCs w:val="32"/>
          <w:lang w:val="en-US" w:eastAsia="zh-CN"/>
          <w14:textFill>
            <w14:solidFill>
              <w14:schemeClr w14:val="tx1"/>
            </w14:solidFill>
          </w14:textFill>
        </w:rPr>
        <w:t xml:space="preserve"> </w:t>
      </w:r>
      <w:r>
        <w:rPr>
          <w:rFonts w:hint="eastAsia" w:ascii="宋体" w:hAnsi="宋体" w:eastAsia="方正仿宋_GBK" w:cs="方正仿宋_GBK"/>
          <w:color w:val="000000" w:themeColor="text1"/>
          <w:sz w:val="32"/>
          <w:szCs w:val="32"/>
          <w:lang w:val="en-US" w:eastAsia="zh-CN"/>
          <w14:textFill>
            <w14:solidFill>
              <w14:schemeClr w14:val="tx1"/>
            </w14:solidFill>
          </w14:textFill>
        </w:rPr>
        <w:t xml:space="preserve"> </w:t>
      </w:r>
      <w:r>
        <w:rPr>
          <w:rFonts w:hint="eastAsia" w:ascii="宋体" w:hAnsi="宋体" w:eastAsia="方正仿宋_GBK" w:cs="方正仿宋_GBK"/>
          <w:color w:val="000000" w:themeColor="text1"/>
          <w:sz w:val="32"/>
          <w:szCs w:val="32"/>
          <w14:textFill>
            <w14:solidFill>
              <w14:schemeClr w14:val="tx1"/>
            </w14:solidFill>
          </w14:textFill>
        </w:rPr>
        <w:t>州</w:t>
      </w:r>
      <w:r>
        <w:rPr>
          <w:rFonts w:hint="eastAsia" w:ascii="宋体" w:hAnsi="宋体" w:eastAsia="方正仿宋_GBK" w:cs="方正仿宋_GBK"/>
          <w:color w:val="000000" w:themeColor="text1"/>
          <w:sz w:val="32"/>
          <w:szCs w:val="32"/>
          <w:lang w:eastAsia="zh-CN"/>
          <w14:textFill>
            <w14:solidFill>
              <w14:schemeClr w14:val="tx1"/>
            </w14:solidFill>
          </w14:textFill>
        </w:rPr>
        <w:t>（</w:t>
      </w:r>
      <w:r>
        <w:rPr>
          <w:rFonts w:hint="eastAsia" w:ascii="宋体" w:hAnsi="宋体" w:eastAsia="方正仿宋_GBK" w:cs="方正仿宋_GBK"/>
          <w:color w:val="000000" w:themeColor="text1"/>
          <w:sz w:val="32"/>
          <w:szCs w:val="32"/>
          <w14:textFill>
            <w14:solidFill>
              <w14:schemeClr w14:val="tx1"/>
            </w14:solidFill>
          </w14:textFill>
        </w:rPr>
        <w:t>市</w:t>
      </w:r>
      <w:r>
        <w:rPr>
          <w:rFonts w:hint="eastAsia" w:ascii="宋体" w:hAnsi="宋体" w:eastAsia="方正仿宋_GBK" w:cs="方正仿宋_GBK"/>
          <w:color w:val="000000" w:themeColor="text1"/>
          <w:sz w:val="32"/>
          <w:szCs w:val="32"/>
          <w:lang w:eastAsia="zh-CN"/>
          <w14:textFill>
            <w14:solidFill>
              <w14:schemeClr w14:val="tx1"/>
            </w14:solidFill>
          </w14:textFill>
        </w:rPr>
        <w:t>）、</w:t>
      </w:r>
      <w:r>
        <w:rPr>
          <w:rFonts w:hint="eastAsia" w:ascii="宋体" w:hAnsi="宋体" w:eastAsia="方正仿宋_GBK" w:cs="方正仿宋_GBK"/>
          <w:color w:val="000000" w:themeColor="text1"/>
          <w:sz w:val="32"/>
          <w:szCs w:val="32"/>
          <w:lang w:val="en-US" w:eastAsia="zh-CN"/>
          <w14:textFill>
            <w14:solidFill>
              <w14:schemeClr w14:val="tx1"/>
            </w14:solidFill>
          </w14:textFill>
        </w:rPr>
        <w:t>县级</w:t>
      </w:r>
      <w:r>
        <w:rPr>
          <w:rFonts w:hint="eastAsia" w:ascii="宋体" w:hAnsi="宋体" w:eastAsia="方正仿宋_GBK" w:cs="方正仿宋_GBK"/>
          <w:color w:val="000000" w:themeColor="text1"/>
          <w:sz w:val="32"/>
          <w:szCs w:val="32"/>
          <w:shd w:val="clear" w:color="auto" w:fill="FFFFFF"/>
          <w14:textFill>
            <w14:solidFill>
              <w14:schemeClr w14:val="tx1"/>
            </w14:solidFill>
          </w14:textFill>
        </w:rPr>
        <w:t>交通运输主管部门负责本行政区域</w:t>
      </w:r>
      <w:r>
        <w:rPr>
          <w:rFonts w:hint="eastAsia" w:ascii="宋体" w:hAnsi="宋体" w:eastAsia="方正仿宋_GBK" w:cs="方正仿宋_GBK"/>
          <w:color w:val="000000" w:themeColor="text1"/>
          <w:sz w:val="32"/>
          <w:szCs w:val="32"/>
          <w:shd w:val="clear" w:color="auto" w:fill="FFFFFF"/>
          <w:lang w:eastAsia="zh-CN"/>
          <w14:textFill>
            <w14:solidFill>
              <w14:schemeClr w14:val="tx1"/>
            </w14:solidFill>
          </w14:textFill>
        </w:rPr>
        <w:t>内</w:t>
      </w:r>
      <w:r>
        <w:rPr>
          <w:rFonts w:hint="eastAsia" w:ascii="宋体" w:hAnsi="宋体" w:eastAsia="方正仿宋_GBK" w:cs="方正仿宋_GBK"/>
          <w:color w:val="000000" w:themeColor="text1"/>
          <w:sz w:val="32"/>
          <w:szCs w:val="32"/>
          <w:shd w:val="clear" w:color="auto" w:fill="FFFFFF"/>
          <w14:textFill>
            <w14:solidFill>
              <w14:schemeClr w14:val="tx1"/>
            </w14:solidFill>
          </w14:textFill>
        </w:rPr>
        <w:t>水路运输市场信用</w:t>
      </w:r>
      <w:r>
        <w:rPr>
          <w:rFonts w:hint="eastAsia" w:ascii="宋体" w:hAnsi="宋体" w:eastAsia="方正仿宋_GBK" w:cs="方正仿宋_GBK"/>
          <w:color w:val="000000" w:themeColor="text1"/>
          <w:sz w:val="32"/>
          <w:szCs w:val="32"/>
          <w:shd w:val="clear" w:color="auto" w:fill="FFFFFF"/>
          <w:lang w:eastAsia="zh-CN"/>
          <w14:textFill>
            <w14:solidFill>
              <w14:schemeClr w14:val="tx1"/>
            </w14:solidFill>
          </w14:textFill>
        </w:rPr>
        <w:t>评价</w:t>
      </w:r>
      <w:r>
        <w:rPr>
          <w:rFonts w:hint="eastAsia" w:ascii="宋体" w:hAnsi="宋体" w:eastAsia="方正仿宋_GBK" w:cs="方正仿宋_GBK"/>
          <w:color w:val="000000" w:themeColor="text1"/>
          <w:sz w:val="32"/>
          <w:szCs w:val="32"/>
          <w:shd w:val="clear" w:color="auto" w:fill="FFFFFF"/>
          <w14:textFill>
            <w14:solidFill>
              <w14:schemeClr w14:val="tx1"/>
            </w14:solidFill>
          </w14:textFill>
        </w:rPr>
        <w:t>工作。主要职责是：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jc w:val="both"/>
        <w:textAlignment w:val="center"/>
        <w:rPr>
          <w:rFonts w:hint="eastAsia" w:ascii="宋体" w:hAnsi="宋体" w:eastAsia="方正仿宋_GBK" w:cs="方正仿宋_GBK"/>
          <w:color w:val="000000" w:themeColor="text1"/>
          <w:sz w:val="32"/>
          <w:szCs w:val="32"/>
          <w:lang w:val="en-US" w:eastAsia="zh-CN"/>
          <w14:textFill>
            <w14:solidFill>
              <w14:schemeClr w14:val="tx1"/>
            </w14:solidFill>
          </w14:textFill>
        </w:rPr>
      </w:pPr>
      <w:r>
        <w:rPr>
          <w:rFonts w:hint="eastAsia" w:ascii="宋体" w:hAnsi="宋体" w:eastAsia="方正仿宋_GBK" w:cs="方正仿宋_GBK"/>
          <w:color w:val="000000" w:themeColor="text1"/>
          <w:sz w:val="32"/>
          <w:szCs w:val="32"/>
          <w:lang w:eastAsia="zh-CN"/>
          <w14:textFill>
            <w14:solidFill>
              <w14:schemeClr w14:val="tx1"/>
            </w14:solidFill>
          </w14:textFill>
        </w:rPr>
        <w:t>（一）组织</w:t>
      </w:r>
      <w:r>
        <w:rPr>
          <w:rFonts w:hint="eastAsia" w:ascii="宋体" w:hAnsi="宋体" w:eastAsia="方正仿宋_GBK" w:cs="方正仿宋_GBK"/>
          <w:color w:val="000000" w:themeColor="text1"/>
          <w:sz w:val="32"/>
          <w:szCs w:val="32"/>
          <w:lang w:val="en-US" w:eastAsia="zh-CN"/>
          <w14:textFill>
            <w14:solidFill>
              <w14:schemeClr w14:val="tx1"/>
            </w14:solidFill>
          </w14:textFill>
        </w:rPr>
        <w:t>本行政区域内水路运输市场经营人信用基本信息归集、审核、完善和更新工作；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jc w:val="both"/>
        <w:textAlignment w:val="center"/>
        <w:rPr>
          <w:rFonts w:hint="eastAsia" w:ascii="宋体" w:hAnsi="宋体" w:eastAsia="方正仿宋_GBK" w:cs="方正仿宋_GBK"/>
          <w:color w:val="000000" w:themeColor="text1"/>
          <w:sz w:val="32"/>
          <w:szCs w:val="32"/>
          <w:lang w:val="en-US" w:eastAsia="zh-CN"/>
          <w14:textFill>
            <w14:solidFill>
              <w14:schemeClr w14:val="tx1"/>
            </w14:solidFill>
          </w14:textFill>
        </w:rPr>
      </w:pPr>
      <w:r>
        <w:rPr>
          <w:rFonts w:hint="eastAsia" w:ascii="宋体" w:hAnsi="宋体" w:eastAsia="方正仿宋_GBK" w:cs="方正仿宋_GBK"/>
          <w:color w:val="000000" w:themeColor="text1"/>
          <w:sz w:val="32"/>
          <w:szCs w:val="32"/>
          <w:lang w:val="en-US" w:eastAsia="zh-CN"/>
          <w14:textFill>
            <w14:solidFill>
              <w14:schemeClr w14:val="tx1"/>
            </w14:solidFill>
          </w14:textFill>
        </w:rPr>
        <w:t>（二）通过日常监管、行政处罚、年度核查和双随机检查等及时发现、确认水路运输市场经营人的良好行为及失信行为，并及时录入“省信用平台”；</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jc w:val="both"/>
        <w:textAlignment w:val="center"/>
        <w:rPr>
          <w:rFonts w:hint="eastAsia" w:ascii="宋体" w:hAnsi="宋体" w:eastAsia="方正仿宋_GBK" w:cs="方正仿宋_GBK"/>
          <w:color w:val="000000" w:themeColor="text1"/>
          <w:sz w:val="32"/>
          <w:szCs w:val="32"/>
          <w:lang w:eastAsia="zh-CN"/>
          <w14:textFill>
            <w14:solidFill>
              <w14:schemeClr w14:val="tx1"/>
            </w14:solidFill>
          </w14:textFill>
        </w:rPr>
      </w:pPr>
      <w:r>
        <w:rPr>
          <w:rFonts w:hint="eastAsia" w:ascii="宋体" w:hAnsi="宋体" w:eastAsia="方正仿宋_GBK" w:cs="方正仿宋_GBK"/>
          <w:color w:val="000000" w:themeColor="text1"/>
          <w:sz w:val="32"/>
          <w:szCs w:val="32"/>
          <w:lang w:val="en-US" w:eastAsia="zh-CN"/>
          <w14:textFill>
            <w14:solidFill>
              <w14:schemeClr w14:val="tx1"/>
            </w14:solidFill>
          </w14:textFill>
        </w:rPr>
        <w:t>（三）对</w:t>
      </w:r>
      <w:r>
        <w:rPr>
          <w:rFonts w:hint="eastAsia" w:ascii="宋体" w:hAnsi="宋体" w:eastAsia="方正仿宋_GBK" w:cs="方正仿宋_GBK"/>
          <w:color w:val="000000" w:themeColor="text1"/>
          <w:sz w:val="32"/>
          <w:szCs w:val="32"/>
          <w14:textFill>
            <w14:solidFill>
              <w14:schemeClr w14:val="tx1"/>
            </w14:solidFill>
          </w14:textFill>
        </w:rPr>
        <w:t>本行政区域内</w:t>
      </w:r>
      <w:r>
        <w:rPr>
          <w:rFonts w:hint="eastAsia" w:ascii="宋体" w:hAnsi="宋体" w:eastAsia="方正仿宋_GBK" w:cs="方正仿宋_GBK"/>
          <w:color w:val="000000" w:themeColor="text1"/>
          <w:sz w:val="32"/>
          <w:szCs w:val="32"/>
          <w:lang w:eastAsia="zh-CN"/>
          <w14:textFill>
            <w14:solidFill>
              <w14:schemeClr w14:val="tx1"/>
            </w14:solidFill>
          </w14:textFill>
        </w:rPr>
        <w:t>水路</w:t>
      </w:r>
      <w:r>
        <w:rPr>
          <w:rFonts w:hint="eastAsia" w:ascii="宋体" w:hAnsi="宋体" w:eastAsia="方正仿宋_GBK" w:cs="方正仿宋_GBK"/>
          <w:color w:val="000000" w:themeColor="text1"/>
          <w:sz w:val="32"/>
          <w:szCs w:val="32"/>
          <w14:textFill>
            <w14:solidFill>
              <w14:schemeClr w14:val="tx1"/>
            </w14:solidFill>
          </w14:textFill>
        </w:rPr>
        <w:t>运输</w:t>
      </w:r>
      <w:r>
        <w:rPr>
          <w:rFonts w:hint="eastAsia" w:ascii="宋体" w:hAnsi="宋体" w:eastAsia="方正仿宋_GBK" w:cs="方正仿宋_GBK"/>
          <w:color w:val="000000" w:themeColor="text1"/>
          <w:sz w:val="32"/>
          <w:szCs w:val="32"/>
          <w:lang w:eastAsia="zh-CN"/>
          <w14:textFill>
            <w14:solidFill>
              <w14:schemeClr w14:val="tx1"/>
            </w14:solidFill>
          </w14:textFill>
        </w:rPr>
        <w:t>市场经营人的初步评价结果进行审核确认，并将初评结果及时</w:t>
      </w:r>
      <w:r>
        <w:rPr>
          <w:rFonts w:hint="eastAsia" w:ascii="宋体" w:hAnsi="宋体" w:eastAsia="方正仿宋_GBK" w:cs="方正仿宋_GBK"/>
          <w:color w:val="000000" w:themeColor="text1"/>
          <w:sz w:val="32"/>
          <w:szCs w:val="32"/>
          <w:lang w:val="en-US" w:eastAsia="zh-CN"/>
          <w14:textFill>
            <w14:solidFill>
              <w14:schemeClr w14:val="tx1"/>
            </w14:solidFill>
          </w14:textFill>
        </w:rPr>
        <w:t>上</w:t>
      </w:r>
      <w:r>
        <w:rPr>
          <w:rFonts w:hint="eastAsia" w:ascii="宋体" w:hAnsi="宋体" w:eastAsia="方正仿宋_GBK" w:cs="方正仿宋_GBK"/>
          <w:color w:val="000000" w:themeColor="text1"/>
          <w:sz w:val="32"/>
          <w:szCs w:val="32"/>
          <w:lang w:eastAsia="zh-CN"/>
          <w14:textFill>
            <w14:solidFill>
              <w14:schemeClr w14:val="tx1"/>
            </w14:solidFill>
          </w14:textFill>
        </w:rPr>
        <w:t>报省航务管理局；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jc w:val="both"/>
        <w:textAlignment w:val="center"/>
        <w:rPr>
          <w:rFonts w:hint="eastAsia" w:ascii="宋体" w:hAnsi="宋体" w:eastAsia="方正仿宋_GBK" w:cs="方正仿宋_GBK"/>
          <w:color w:val="000000" w:themeColor="text1"/>
          <w:sz w:val="32"/>
          <w:szCs w:val="32"/>
          <w:lang w:val="en-US" w:eastAsia="zh-CN"/>
          <w14:textFill>
            <w14:solidFill>
              <w14:schemeClr w14:val="tx1"/>
            </w14:solidFill>
          </w14:textFill>
        </w:rPr>
      </w:pPr>
      <w:r>
        <w:rPr>
          <w:rFonts w:hint="eastAsia" w:ascii="宋体" w:hAnsi="宋体" w:eastAsia="方正仿宋_GBK" w:cs="方正仿宋_GBK"/>
          <w:color w:val="000000" w:themeColor="text1"/>
          <w:sz w:val="32"/>
          <w:szCs w:val="32"/>
          <w:lang w:eastAsia="zh-CN"/>
          <w14:textFill>
            <w14:solidFill>
              <w14:schemeClr w14:val="tx1"/>
            </w14:solidFill>
          </w14:textFill>
        </w:rPr>
        <w:t>（四）</w:t>
      </w:r>
      <w:r>
        <w:rPr>
          <w:rFonts w:hint="eastAsia" w:ascii="宋体" w:hAnsi="宋体" w:eastAsia="方正仿宋_GBK" w:cs="方正仿宋_GBK"/>
          <w:color w:val="000000" w:themeColor="text1"/>
          <w:sz w:val="32"/>
          <w:szCs w:val="32"/>
          <w14:textFill>
            <w14:solidFill>
              <w14:schemeClr w14:val="tx1"/>
            </w14:solidFill>
          </w14:textFill>
        </w:rPr>
        <w:t>组织实施</w:t>
      </w:r>
      <w:r>
        <w:rPr>
          <w:rFonts w:hint="eastAsia" w:ascii="宋体" w:hAnsi="宋体" w:eastAsia="方正仿宋_GBK" w:cs="方正仿宋_GBK"/>
          <w:color w:val="000000" w:themeColor="text1"/>
          <w:sz w:val="32"/>
          <w:szCs w:val="32"/>
          <w:lang w:eastAsia="zh-CN"/>
          <w14:textFill>
            <w14:solidFill>
              <w14:schemeClr w14:val="tx1"/>
            </w14:solidFill>
          </w14:textFill>
        </w:rPr>
        <w:t>本行政区域水路运输市场经营人的</w:t>
      </w:r>
      <w:r>
        <w:rPr>
          <w:rFonts w:hint="eastAsia" w:ascii="宋体" w:hAnsi="宋体" w:eastAsia="方正仿宋_GBK" w:cs="方正仿宋_GBK"/>
          <w:color w:val="000000" w:themeColor="text1"/>
          <w:sz w:val="32"/>
          <w:szCs w:val="32"/>
          <w:lang w:val="en-US" w:eastAsia="zh-CN"/>
          <w14:textFill>
            <w14:solidFill>
              <w14:schemeClr w14:val="tx1"/>
            </w14:solidFill>
          </w14:textFill>
        </w:rPr>
        <w:t>守信激励</w:t>
      </w:r>
      <w:r>
        <w:rPr>
          <w:rFonts w:hint="eastAsia" w:ascii="宋体" w:hAnsi="宋体" w:eastAsia="方正仿宋_GBK" w:cs="方正仿宋_GBK"/>
          <w:color w:val="000000" w:themeColor="text1"/>
          <w:sz w:val="32"/>
          <w:szCs w:val="32"/>
          <w14:textFill>
            <w14:solidFill>
              <w14:schemeClr w14:val="tx1"/>
            </w14:solidFill>
          </w14:textFill>
        </w:rPr>
        <w:t>和失信惩戒等工作，贯彻落实信用建设相关政策措施</w:t>
      </w:r>
      <w:r>
        <w:rPr>
          <w:rFonts w:hint="eastAsia" w:ascii="宋体" w:hAnsi="宋体" w:eastAsia="方正仿宋_GBK" w:cs="方正仿宋_GBK"/>
          <w:color w:val="000000" w:themeColor="text1"/>
          <w:sz w:val="32"/>
          <w:szCs w:val="32"/>
          <w:lang w:eastAsia="zh-CN"/>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2"/>
        <w:jc w:val="both"/>
        <w:textAlignment w:val="center"/>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黑体_GBK" w:hAnsi="方正黑体_GBK" w:eastAsia="方正黑体_GBK" w:cs="方正黑体_GBK"/>
          <w:b w:val="0"/>
          <w:bCs w:val="0"/>
          <w:i w:val="0"/>
          <w:iCs w:val="0"/>
          <w:caps w:val="0"/>
          <w:color w:val="000000" w:themeColor="text1"/>
          <w:spacing w:val="0"/>
          <w:kern w:val="0"/>
          <w:sz w:val="32"/>
          <w:szCs w:val="32"/>
          <w:lang w:val="en-US" w:eastAsia="zh-CN" w:bidi="ar"/>
          <w14:textFill>
            <w14:solidFill>
              <w14:schemeClr w14:val="tx1"/>
            </w14:solidFill>
          </w14:textFill>
        </w:rPr>
        <w:t>第九条</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  水路运输市场经营人的主要职责为：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jc w:val="both"/>
        <w:textAlignment w:val="center"/>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（一）申请单位管理账号。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jc w:val="both"/>
        <w:textAlignment w:val="center"/>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（二）主动配合交通运输部门填报完成“省信用平台”基本信用信息，并予以确认，确保其准确性，对不完善、不准确的信息及时申请修正，或定期向交通运输主管部门报送。</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hint="eastAsia" w:ascii="宋体" w:hAnsi="宋体"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（三）及时接收各信用评价管理机构推送的信用评价信息，及时对相关信息予以确认或在公示期内提出异议。</w:t>
      </w:r>
    </w:p>
    <w:p>
      <w:pPr>
        <w:keepNext w:val="0"/>
        <w:keepLines w:val="0"/>
        <w:pageBreakBefore w:val="0"/>
        <w:widowControl/>
        <w:kinsoku/>
        <w:wordWrap/>
        <w:overflowPunct/>
        <w:topLinePunct w:val="0"/>
        <w:autoSpaceDE/>
        <w:autoSpaceDN/>
        <w:bidi w:val="0"/>
        <w:adjustRightInd/>
        <w:snapToGrid/>
        <w:spacing w:line="560" w:lineRule="exact"/>
        <w:ind w:firstLine="640" w:firstLineChars="200"/>
        <w:rPr>
          <w:rFonts w:hint="eastAsia" w:ascii="宋体" w:hAnsi="宋体" w:eastAsia="方正仿宋_GBK" w:cs="方正仿宋_GBK"/>
          <w:color w:val="000000" w:themeColor="text1"/>
          <w:sz w:val="32"/>
          <w:szCs w:val="32"/>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rPr>
          <w:rFonts w:hint="eastAsia" w:ascii="宋体" w:hAnsi="宋体" w:eastAsia="方正黑体_GBK" w:cs="方正黑体_GBK"/>
          <w:color w:val="000000" w:themeColor="text1"/>
          <w:spacing w:val="9"/>
          <w:kern w:val="0"/>
          <w:sz w:val="32"/>
          <w:szCs w:val="32"/>
          <w:lang w:val="en-US" w:eastAsia="zh-CN"/>
          <w14:textFill>
            <w14:solidFill>
              <w14:schemeClr w14:val="tx1"/>
            </w14:solidFill>
          </w14:textFill>
        </w:rPr>
      </w:pPr>
      <w:r>
        <w:rPr>
          <w:rFonts w:hint="eastAsia" w:ascii="宋体" w:hAnsi="宋体" w:eastAsia="方正仿宋_GBK" w:cs="方正仿宋_GBK"/>
          <w:color w:val="000000" w:themeColor="text1"/>
          <w:sz w:val="32"/>
          <w:szCs w:val="32"/>
          <w14:textFill>
            <w14:solidFill>
              <w14:schemeClr w14:val="tx1"/>
            </w14:solidFill>
          </w14:textFill>
        </w:rPr>
        <w:t>　</w:t>
      </w:r>
      <w:r>
        <w:rPr>
          <w:rFonts w:hint="eastAsia" w:ascii="宋体" w:hAnsi="宋体" w:eastAsia="方正仿宋_GBK" w:cs="方正仿宋_GBK"/>
          <w:color w:val="000000" w:themeColor="text1"/>
          <w:spacing w:val="9"/>
          <w:kern w:val="0"/>
          <w:sz w:val="32"/>
          <w:szCs w:val="32"/>
          <w14:textFill>
            <w14:solidFill>
              <w14:schemeClr w14:val="tx1"/>
            </w14:solidFill>
          </w14:textFill>
        </w:rPr>
        <w:t>　</w:t>
      </w:r>
      <w:r>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t xml:space="preserve">    </w:t>
      </w:r>
      <w:r>
        <w:rPr>
          <w:rFonts w:hint="eastAsia" w:ascii="宋体" w:hAnsi="宋体" w:eastAsia="方正黑体_GBK" w:cs="方正黑体_GBK"/>
          <w:color w:val="000000" w:themeColor="text1"/>
          <w:spacing w:val="9"/>
          <w:kern w:val="0"/>
          <w:sz w:val="32"/>
          <w:szCs w:val="32"/>
          <w14:textFill>
            <w14:solidFill>
              <w14:schemeClr w14:val="tx1"/>
            </w14:solidFill>
          </w14:textFill>
        </w:rPr>
        <w:t>第</w:t>
      </w:r>
      <w:r>
        <w:rPr>
          <w:rFonts w:hint="eastAsia" w:ascii="宋体" w:hAnsi="宋体" w:eastAsia="方正黑体_GBK" w:cs="方正黑体_GBK"/>
          <w:color w:val="000000" w:themeColor="text1"/>
          <w:spacing w:val="9"/>
          <w:kern w:val="0"/>
          <w:sz w:val="32"/>
          <w:szCs w:val="32"/>
          <w:lang w:eastAsia="zh-CN"/>
          <w14:textFill>
            <w14:solidFill>
              <w14:schemeClr w14:val="tx1"/>
            </w14:solidFill>
          </w14:textFill>
        </w:rPr>
        <w:t>三</w:t>
      </w:r>
      <w:r>
        <w:rPr>
          <w:rFonts w:hint="eastAsia" w:ascii="宋体" w:hAnsi="宋体" w:eastAsia="方正黑体_GBK" w:cs="方正黑体_GBK"/>
          <w:color w:val="000000" w:themeColor="text1"/>
          <w:spacing w:val="9"/>
          <w:kern w:val="0"/>
          <w:sz w:val="32"/>
          <w:szCs w:val="32"/>
          <w14:textFill>
            <w14:solidFill>
              <w14:schemeClr w14:val="tx1"/>
            </w14:solidFill>
          </w14:textFill>
        </w:rPr>
        <w:t>章</w:t>
      </w:r>
      <w:r>
        <w:rPr>
          <w:rFonts w:hint="eastAsia" w:ascii="宋体" w:hAnsi="宋体" w:eastAsia="方正黑体_GBK" w:cs="方正黑体_GBK"/>
          <w:color w:val="000000" w:themeColor="text1"/>
          <w:spacing w:val="9"/>
          <w:kern w:val="0"/>
          <w:sz w:val="32"/>
          <w:szCs w:val="32"/>
          <w:lang w:val="en-US" w:eastAsia="zh-CN"/>
          <w14:textFill>
            <w14:solidFill>
              <w14:schemeClr w14:val="tx1"/>
            </w14:solidFill>
          </w14:textFill>
        </w:rPr>
        <w:t xml:space="preserve">  </w:t>
      </w:r>
      <w:r>
        <w:rPr>
          <w:rFonts w:hint="eastAsia" w:ascii="宋体" w:hAnsi="宋体" w:eastAsia="方正黑体_GBK" w:cs="方正黑体_GBK"/>
          <w:color w:val="000000" w:themeColor="text1"/>
          <w:spacing w:val="9"/>
          <w:kern w:val="0"/>
          <w:sz w:val="32"/>
          <w:szCs w:val="32"/>
          <w14:textFill>
            <w14:solidFill>
              <w14:schemeClr w14:val="tx1"/>
            </w14:solidFill>
          </w14:textFill>
        </w:rPr>
        <w:t xml:space="preserve"> 信用信息</w:t>
      </w:r>
      <w:r>
        <w:rPr>
          <w:rFonts w:hint="eastAsia" w:ascii="宋体" w:hAnsi="宋体" w:eastAsia="方正黑体_GBK" w:cs="方正黑体_GBK"/>
          <w:color w:val="000000" w:themeColor="text1"/>
          <w:spacing w:val="9"/>
          <w:kern w:val="0"/>
          <w:sz w:val="32"/>
          <w:szCs w:val="32"/>
          <w:lang w:val="en-US" w:eastAsia="zh-CN"/>
          <w14:textFill>
            <w14:solidFill>
              <w14:schemeClr w14:val="tx1"/>
            </w14:solidFill>
          </w14:textFill>
        </w:rPr>
        <w:t>管理</w:t>
      </w:r>
    </w:p>
    <w:p>
      <w:pPr>
        <w:keepNext w:val="0"/>
        <w:keepLines w:val="0"/>
        <w:pageBreakBefore w:val="0"/>
        <w:widowControl w:val="0"/>
        <w:kinsoku/>
        <w:wordWrap/>
        <w:overflowPunct/>
        <w:topLinePunct w:val="0"/>
        <w:autoSpaceDE/>
        <w:autoSpaceDN/>
        <w:bidi w:val="0"/>
        <w:adjustRightInd/>
        <w:snapToGrid/>
        <w:spacing w:line="300" w:lineRule="exact"/>
        <w:ind w:firstLine="640" w:firstLineChars="200"/>
        <w:textAlignment w:val="auto"/>
        <w:rPr>
          <w:rFonts w:hint="eastAsia" w:ascii="宋体" w:hAnsi="宋体" w:eastAsia="方正黑体_GBK" w:cs="方正仿宋_GBK"/>
          <w:color w:val="000000" w:themeColor="text1"/>
          <w:sz w:val="32"/>
          <w:szCs w:val="32"/>
          <w:lang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宋体" w:hAnsi="宋体" w:eastAsia="方正黑体_GBK" w:cs="方正仿宋_GBK"/>
          <w:color w:val="000000" w:themeColor="text1"/>
          <w:sz w:val="32"/>
          <w:szCs w:val="32"/>
          <w:lang w:eastAsia="zh-CN"/>
          <w14:textFill>
            <w14:solidFill>
              <w14:schemeClr w14:val="tx1"/>
            </w14:solidFill>
          </w14:textFill>
        </w:rPr>
        <w:t>第十条</w:t>
      </w:r>
      <w:r>
        <w:rPr>
          <w:rFonts w:hint="eastAsia" w:ascii="宋体" w:hAnsi="宋体" w:eastAsia="方正黑体_GBK" w:cs="方正仿宋_GBK"/>
          <w:color w:val="000000" w:themeColor="text1"/>
          <w:sz w:val="32"/>
          <w:szCs w:val="32"/>
          <w:lang w:val="en-US" w:eastAsia="zh-CN"/>
          <w14:textFill>
            <w14:solidFill>
              <w14:schemeClr w14:val="tx1"/>
            </w14:solidFill>
          </w14:textFill>
        </w:rPr>
        <w:t xml:space="preserve">  </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水路运输市场信用信息是指水路运输市场经营人在履行职责、提供服务过程中产生的反映其信用状况的信息，主要包括基本信息、良好行为信息、失信行为信息和其他信息等。</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第</w:t>
      </w:r>
      <w:r>
        <w:rPr>
          <w:rFonts w:hint="eastAsia" w:ascii="方正黑体_GBK" w:hAnsi="方正黑体_GBK" w:eastAsia="方正黑体_GBK" w:cs="方正黑体_GBK"/>
          <w:b w:val="0"/>
          <w:bCs w:val="0"/>
          <w:color w:val="000000" w:themeColor="text1"/>
          <w:sz w:val="32"/>
          <w:szCs w:val="32"/>
          <w:lang w:val="en-US" w:eastAsia="zh-CN"/>
          <w14:textFill>
            <w14:solidFill>
              <w14:schemeClr w14:val="tx1"/>
            </w14:solidFill>
          </w14:textFill>
        </w:rPr>
        <w:t>十一</w:t>
      </w: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条</w:t>
      </w:r>
      <w:r>
        <w:rPr>
          <w:rFonts w:hint="eastAsia" w:ascii="方正黑体_GBK" w:hAnsi="方正黑体_GBK" w:eastAsia="方正黑体_GBK" w:cs="方正黑体_GBK"/>
          <w:b w:val="0"/>
          <w:bCs w:val="0"/>
          <w:color w:val="000000" w:themeColor="text1"/>
          <w:sz w:val="32"/>
          <w:szCs w:val="32"/>
          <w:lang w:val="en-US" w:eastAsia="zh-CN"/>
          <w14:textFill>
            <w14:solidFill>
              <w14:schemeClr w14:val="tx1"/>
            </w14:solidFill>
          </w14:textFill>
        </w:rPr>
        <w:t xml:space="preserve">  </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经营人的基本信息包括下列内容：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jc w:val="both"/>
        <w:textAlignment w:val="center"/>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（一）单位名称、法定代表人、统一社会信用代码等登记注册信息；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jc w:val="both"/>
        <w:textAlignment w:val="center"/>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（二）取得的水路运输市场经营资质等行政许可信息；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jc w:val="both"/>
        <w:textAlignment w:val="center"/>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（三）单位主要负责人、专职管理人员，以及依法取得有关水路运输从业资格证书或者通过考核的人员信息；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jc w:val="both"/>
        <w:textAlignment w:val="cente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（四）其他与信用相关反映从业单位基本情况的相关信息。</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0" w:firstLineChars="200"/>
        <w:jc w:val="both"/>
        <w:rPr>
          <w:rFonts w:hint="eastAsia" w:ascii="方正仿宋_GBK" w:hAnsi="方正仿宋_GBK" w:eastAsia="方正仿宋_GBK" w:cs="方正仿宋_GBK"/>
          <w:i w:val="0"/>
          <w:iCs w:val="0"/>
          <w:caps w:val="0"/>
          <w:color w:val="000000" w:themeColor="text1"/>
          <w:spacing w:val="0"/>
          <w:sz w:val="32"/>
          <w:szCs w:val="32"/>
          <w:u w:val="none"/>
          <w:shd w:val="clear" w:fill="FFFFFF"/>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sz w:val="32"/>
          <w:szCs w:val="32"/>
          <w:u w:val="none"/>
          <w:shd w:val="clear" w:fill="FFFFFF"/>
          <w:lang w:val="en-US" w:eastAsia="zh-CN"/>
          <w14:textFill>
            <w14:solidFill>
              <w14:schemeClr w14:val="tx1"/>
            </w14:solidFill>
          </w14:textFill>
        </w:rPr>
        <w:t>有</w:t>
      </w:r>
      <w:r>
        <w:rPr>
          <w:rFonts w:hint="eastAsia" w:ascii="方正仿宋_GBK" w:hAnsi="方正仿宋_GBK" w:eastAsia="方正仿宋_GBK" w:cs="方正仿宋_GBK"/>
          <w:i w:val="0"/>
          <w:iCs w:val="0"/>
          <w:caps w:val="0"/>
          <w:color w:val="000000" w:themeColor="text1"/>
          <w:spacing w:val="0"/>
          <w:sz w:val="32"/>
          <w:szCs w:val="32"/>
          <w:u w:val="none"/>
          <w:shd w:val="clear" w:fill="FFFFFF"/>
          <w14:textFill>
            <w14:solidFill>
              <w14:schemeClr w14:val="tx1"/>
            </w14:solidFill>
          </w14:textFill>
        </w:rPr>
        <w:t>关从业人员的基本信息包括下列内容： </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0" w:firstLineChars="200"/>
        <w:jc w:val="both"/>
        <w:rPr>
          <w:rFonts w:hint="eastAsia" w:ascii="方正仿宋_GBK" w:hAnsi="方正仿宋_GBK" w:eastAsia="方正仿宋_GBK" w:cs="方正仿宋_GBK"/>
          <w:i w:val="0"/>
          <w:iCs w:val="0"/>
          <w:caps w:val="0"/>
          <w:color w:val="000000" w:themeColor="text1"/>
          <w:spacing w:val="0"/>
          <w:sz w:val="32"/>
          <w:szCs w:val="32"/>
          <w:u w:val="none"/>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sz w:val="32"/>
          <w:szCs w:val="32"/>
          <w:u w:val="none"/>
          <w:shd w:val="clear" w:fill="FFFFFF"/>
          <w14:textFill>
            <w14:solidFill>
              <w14:schemeClr w14:val="tx1"/>
            </w14:solidFill>
          </w14:textFill>
        </w:rPr>
        <w:t>（一）姓名、身份证件号等个人信息</w:t>
      </w:r>
      <w:r>
        <w:rPr>
          <w:rFonts w:hint="eastAsia" w:ascii="方正仿宋_GBK" w:hAnsi="方正仿宋_GBK" w:eastAsia="方正仿宋_GBK" w:cs="方正仿宋_GBK"/>
          <w:i w:val="0"/>
          <w:iCs w:val="0"/>
          <w:caps w:val="0"/>
          <w:color w:val="000000" w:themeColor="text1"/>
          <w:spacing w:val="0"/>
          <w:sz w:val="32"/>
          <w:szCs w:val="32"/>
          <w:u w:val="none"/>
          <w:shd w:val="clear" w:fill="FFFFFF"/>
          <w:lang w:val="en-US" w:eastAsia="zh-CN"/>
          <w14:textFill>
            <w14:solidFill>
              <w14:schemeClr w14:val="tx1"/>
            </w14:solidFill>
          </w14:textFill>
        </w:rPr>
        <w:t>；</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0"/>
        <w:jc w:val="both"/>
        <w:rPr>
          <w:rFonts w:hint="eastAsia" w:ascii="方正仿宋_GBK" w:hAnsi="方正仿宋_GBK" w:eastAsia="方正仿宋_GBK" w:cs="方正仿宋_GBK"/>
          <w:i w:val="0"/>
          <w:iCs w:val="0"/>
          <w:caps w:val="0"/>
          <w:color w:val="000000" w:themeColor="text1"/>
          <w:spacing w:val="0"/>
          <w:sz w:val="32"/>
          <w:szCs w:val="32"/>
          <w:u w:val="none"/>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sz w:val="32"/>
          <w:szCs w:val="32"/>
          <w:u w:val="none"/>
          <w:shd w:val="clear" w:fill="FFFFFF"/>
          <w14:textFill>
            <w14:solidFill>
              <w14:schemeClr w14:val="tx1"/>
            </w14:solidFill>
          </w14:textFill>
        </w:rPr>
        <w:t>　　（二）职称职业资格状况、从业资格证书及其注册信息</w:t>
      </w:r>
      <w:r>
        <w:rPr>
          <w:rFonts w:hint="eastAsia" w:ascii="方正仿宋_GBK" w:hAnsi="方正仿宋_GBK" w:eastAsia="方正仿宋_GBK" w:cs="方正仿宋_GBK"/>
          <w:i w:val="0"/>
          <w:iCs w:val="0"/>
          <w:caps w:val="0"/>
          <w:color w:val="000000" w:themeColor="text1"/>
          <w:spacing w:val="0"/>
          <w:sz w:val="32"/>
          <w:szCs w:val="32"/>
          <w:u w:val="none"/>
          <w:shd w:val="clear" w:fill="FFFFFF"/>
          <w:lang w:val="en-US" w:eastAsia="zh-CN"/>
          <w14:textFill>
            <w14:solidFill>
              <w14:schemeClr w14:val="tx1"/>
            </w14:solidFill>
          </w14:textFill>
        </w:rPr>
        <w:t>；</w:t>
      </w:r>
      <w:r>
        <w:rPr>
          <w:rFonts w:hint="eastAsia" w:ascii="方正仿宋_GBK" w:hAnsi="方正仿宋_GBK" w:eastAsia="方正仿宋_GBK" w:cs="方正仿宋_GBK"/>
          <w:i w:val="0"/>
          <w:iCs w:val="0"/>
          <w:caps w:val="0"/>
          <w:color w:val="000000" w:themeColor="text1"/>
          <w:spacing w:val="0"/>
          <w:sz w:val="32"/>
          <w:szCs w:val="32"/>
          <w:u w:val="none"/>
          <w:shd w:val="clear" w:fill="FFFFFF"/>
          <w14:textFill>
            <w14:solidFill>
              <w14:schemeClr w14:val="tx1"/>
            </w14:solidFill>
          </w14:textFill>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0"/>
        <w:jc w:val="both"/>
        <w:rPr>
          <w:rFonts w:hint="eastAsia" w:ascii="方正仿宋_GBK" w:hAnsi="方正仿宋_GBK" w:eastAsia="方正仿宋_GBK" w:cs="方正仿宋_GBK"/>
          <w:i w:val="0"/>
          <w:iCs w:val="0"/>
          <w:caps w:val="0"/>
          <w:color w:val="000000" w:themeColor="text1"/>
          <w:spacing w:val="0"/>
          <w:sz w:val="32"/>
          <w:szCs w:val="32"/>
          <w:u w:val="none"/>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sz w:val="32"/>
          <w:szCs w:val="32"/>
          <w:u w:val="none"/>
          <w:shd w:val="clear" w:fill="FFFFFF"/>
          <w14:textFill>
            <w14:solidFill>
              <w14:schemeClr w14:val="tx1"/>
            </w14:solidFill>
          </w14:textFill>
        </w:rPr>
        <w:t>　</w:t>
      </w:r>
      <w:r>
        <w:rPr>
          <w:rFonts w:hint="eastAsia" w:ascii="方正仿宋_GBK" w:hAnsi="方正仿宋_GBK" w:eastAsia="方正仿宋_GBK" w:cs="方正仿宋_GBK"/>
          <w:i w:val="0"/>
          <w:iCs w:val="0"/>
          <w:caps w:val="0"/>
          <w:color w:val="000000" w:themeColor="text1"/>
          <w:spacing w:val="0"/>
          <w:sz w:val="32"/>
          <w:szCs w:val="32"/>
          <w:u w:val="none"/>
          <w:shd w:val="clear" w:fill="FFFFFF"/>
          <w:lang w:val="en-US" w:eastAsia="zh-CN"/>
          <w14:textFill>
            <w14:solidFill>
              <w14:schemeClr w14:val="tx1"/>
            </w14:solidFill>
          </w14:textFill>
        </w:rPr>
        <w:t xml:space="preserve">  </w:t>
      </w:r>
      <w:r>
        <w:rPr>
          <w:rFonts w:hint="eastAsia" w:ascii="方正仿宋_GBK" w:hAnsi="方正仿宋_GBK" w:eastAsia="方正仿宋_GBK" w:cs="方正仿宋_GBK"/>
          <w:i w:val="0"/>
          <w:iCs w:val="0"/>
          <w:caps w:val="0"/>
          <w:color w:val="000000" w:themeColor="text1"/>
          <w:spacing w:val="0"/>
          <w:sz w:val="32"/>
          <w:szCs w:val="32"/>
          <w:u w:val="none"/>
          <w:shd w:val="clear" w:fill="FFFFFF"/>
          <w14:textFill>
            <w14:solidFill>
              <w14:schemeClr w14:val="tx1"/>
            </w14:solidFill>
          </w14:textFill>
        </w:rPr>
        <w:t>（三）从业经历信息</w:t>
      </w:r>
      <w:r>
        <w:rPr>
          <w:rFonts w:hint="eastAsia" w:ascii="方正仿宋_GBK" w:hAnsi="方正仿宋_GBK" w:eastAsia="方正仿宋_GBK" w:cs="方正仿宋_GBK"/>
          <w:i w:val="0"/>
          <w:iCs w:val="0"/>
          <w:caps w:val="0"/>
          <w:color w:val="000000" w:themeColor="text1"/>
          <w:spacing w:val="0"/>
          <w:sz w:val="32"/>
          <w:szCs w:val="32"/>
          <w:u w:val="none"/>
          <w:shd w:val="clear" w:fill="FFFFFF"/>
          <w:lang w:val="en-US" w:eastAsia="zh-CN"/>
          <w14:textFill>
            <w14:solidFill>
              <w14:schemeClr w14:val="tx1"/>
            </w14:solidFill>
          </w14:textFill>
        </w:rPr>
        <w:t>；</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0"/>
        <w:jc w:val="both"/>
        <w:rPr>
          <w:rFonts w:hint="eastAsia" w:ascii="方正仿宋_GBK" w:hAnsi="方正仿宋_GBK" w:eastAsia="方正仿宋_GBK" w:cs="方正仿宋_GBK"/>
          <w:i w:val="0"/>
          <w:iCs w:val="0"/>
          <w:caps w:val="0"/>
          <w:color w:val="000000" w:themeColor="text1"/>
          <w:spacing w:val="0"/>
          <w:sz w:val="32"/>
          <w:szCs w:val="32"/>
          <w:u w:val="none"/>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sz w:val="32"/>
          <w:szCs w:val="32"/>
          <w:u w:val="none"/>
          <w:shd w:val="clear" w:fill="FFFFFF"/>
          <w14:textFill>
            <w14:solidFill>
              <w14:schemeClr w14:val="tx1"/>
            </w14:solidFill>
          </w14:textFill>
        </w:rPr>
        <w:t>　　（四）其他与信用相关反映从业人员基本情况的相关信息。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2"/>
        <w:jc w:val="both"/>
        <w:textAlignment w:val="center"/>
        <w:rPr>
          <w:rFonts w:ascii="宋体" w:hAnsi="宋体" w:eastAsia="方正仿宋_GBK" w:cs="方正仿宋_GBK"/>
          <w:color w:val="000000" w:themeColor="text1"/>
          <w:sz w:val="32"/>
          <w:szCs w:val="32"/>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lang w:val="en-US" w:eastAsia="zh-CN"/>
          <w14:textFill>
            <w14:solidFill>
              <w14:schemeClr w14:val="tx1"/>
            </w14:solidFill>
          </w14:textFill>
        </w:rPr>
        <w:t xml:space="preserve">第十二条  </w:t>
      </w:r>
      <w:r>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t>经营人的良好行为</w:t>
      </w:r>
      <w:r>
        <w:rPr>
          <w:rFonts w:hint="eastAsia" w:ascii="宋体" w:hAnsi="宋体" w:eastAsia="方正仿宋_GBK" w:cs="方正仿宋_GBK"/>
          <w:color w:val="000000" w:themeColor="text1"/>
          <w:sz w:val="32"/>
          <w:szCs w:val="32"/>
          <w14:textFill>
            <w14:solidFill>
              <w14:schemeClr w14:val="tx1"/>
            </w14:solidFill>
          </w14:textFill>
        </w:rPr>
        <w:t>信息</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是指在经营过程中获得的表彰奖励信息，</w:t>
      </w:r>
      <w:r>
        <w:rPr>
          <w:rFonts w:hint="eastAsia" w:ascii="宋体" w:hAnsi="宋体" w:eastAsia="方正仿宋_GBK" w:cs="方正仿宋_GBK"/>
          <w:color w:val="000000" w:themeColor="text1"/>
          <w:sz w:val="32"/>
          <w:szCs w:val="32"/>
          <w:lang w:val="en-US" w:eastAsia="zh-CN"/>
          <w14:textFill>
            <w14:solidFill>
              <w14:schemeClr w14:val="tx1"/>
            </w14:solidFill>
          </w14:textFill>
        </w:rPr>
        <w:t>包括下列内容</w:t>
      </w:r>
      <w:r>
        <w:rPr>
          <w:rFonts w:hint="eastAsia" w:ascii="宋体" w:hAnsi="宋体" w:eastAsia="方正仿宋_GBK" w:cs="方正仿宋_GBK"/>
          <w:color w:val="000000" w:themeColor="text1"/>
          <w:sz w:val="32"/>
          <w:szCs w:val="32"/>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60" w:lineRule="exact"/>
        <w:ind w:firstLine="676" w:firstLineChars="200"/>
        <w:rPr>
          <w:rFonts w:hint="eastAsia" w:ascii="宋体" w:hAnsi="宋体" w:eastAsia="方正仿宋_GBK" w:cs="方正仿宋_GBK"/>
          <w:color w:val="000000" w:themeColor="text1"/>
          <w:spacing w:val="9"/>
          <w:kern w:val="0"/>
          <w:sz w:val="32"/>
          <w:szCs w:val="32"/>
          <w14:textFill>
            <w14:solidFill>
              <w14:schemeClr w14:val="tx1"/>
            </w14:solidFill>
          </w14:textFill>
        </w:rPr>
      </w:pPr>
      <w:r>
        <w:rPr>
          <w:rFonts w:hint="eastAsia" w:ascii="宋体" w:hAnsi="宋体" w:eastAsia="方正仿宋_GBK" w:cs="方正仿宋_GBK"/>
          <w:color w:val="000000" w:themeColor="text1"/>
          <w:spacing w:val="9"/>
          <w:kern w:val="0"/>
          <w:sz w:val="32"/>
          <w:szCs w:val="32"/>
          <w:lang w:eastAsia="zh-CN"/>
          <w14:textFill>
            <w14:solidFill>
              <w14:schemeClr w14:val="tx1"/>
            </w14:solidFill>
          </w14:textFill>
        </w:rPr>
        <w:t>（一）</w:t>
      </w:r>
      <w:r>
        <w:rPr>
          <w:rFonts w:hint="eastAsia" w:ascii="宋体" w:hAnsi="宋体" w:eastAsia="方正仿宋_GBK" w:cs="方正仿宋_GBK"/>
          <w:color w:val="000000" w:themeColor="text1"/>
          <w:spacing w:val="9"/>
          <w:kern w:val="0"/>
          <w:sz w:val="32"/>
          <w:szCs w:val="32"/>
          <w14:textFill>
            <w14:solidFill>
              <w14:schemeClr w14:val="tx1"/>
            </w14:solidFill>
          </w14:textFill>
        </w:rPr>
        <w:t>由交通运输部门实施信用评价形成的</w:t>
      </w:r>
      <w:r>
        <w:rPr>
          <w:rFonts w:hint="eastAsia" w:ascii="宋体" w:hAnsi="宋体" w:eastAsia="方正仿宋_GBK" w:cs="方正仿宋_GBK"/>
          <w:color w:val="000000" w:themeColor="text1"/>
          <w:spacing w:val="9"/>
          <w:kern w:val="0"/>
          <w:sz w:val="32"/>
          <w:szCs w:val="32"/>
          <w:lang w:eastAsia="zh-CN"/>
          <w14:textFill>
            <w14:solidFill>
              <w14:schemeClr w14:val="tx1"/>
            </w14:solidFill>
          </w14:textFill>
        </w:rPr>
        <w:t>经营人</w:t>
      </w:r>
      <w:r>
        <w:rPr>
          <w:rFonts w:hint="eastAsia" w:ascii="宋体" w:hAnsi="宋体" w:eastAsia="方正仿宋_GBK" w:cs="方正仿宋_GBK"/>
          <w:color w:val="000000" w:themeColor="text1"/>
          <w:spacing w:val="9"/>
          <w:kern w:val="0"/>
          <w:sz w:val="32"/>
          <w:szCs w:val="32"/>
          <w14:textFill>
            <w14:solidFill>
              <w14:schemeClr w14:val="tx1"/>
            </w14:solidFill>
          </w14:textFill>
        </w:rPr>
        <w:t>的守信激励信息；</w:t>
      </w:r>
    </w:p>
    <w:p>
      <w:pPr>
        <w:keepNext w:val="0"/>
        <w:keepLines w:val="0"/>
        <w:pageBreakBefore w:val="0"/>
        <w:kinsoku/>
        <w:wordWrap/>
        <w:overflowPunct/>
        <w:topLinePunct w:val="0"/>
        <w:autoSpaceDE/>
        <w:autoSpaceDN/>
        <w:bidi w:val="0"/>
        <w:adjustRightInd/>
        <w:snapToGrid/>
        <w:spacing w:line="560" w:lineRule="exact"/>
        <w:ind w:firstLine="676" w:firstLineChars="200"/>
        <w:rPr>
          <w:rFonts w:hint="eastAsia" w:ascii="宋体" w:hAnsi="宋体" w:eastAsia="方正仿宋_GBK" w:cs="方正仿宋_GBK"/>
          <w:color w:val="000000" w:themeColor="text1"/>
          <w:spacing w:val="9"/>
          <w:kern w:val="0"/>
          <w:sz w:val="32"/>
          <w:szCs w:val="32"/>
          <w14:textFill>
            <w14:solidFill>
              <w14:schemeClr w14:val="tx1"/>
            </w14:solidFill>
          </w14:textFill>
        </w:rPr>
      </w:pPr>
      <w:r>
        <w:rPr>
          <w:rFonts w:hint="eastAsia" w:ascii="宋体" w:hAnsi="宋体" w:eastAsia="方正仿宋_GBK" w:cs="方正仿宋_GBK"/>
          <w:color w:val="000000" w:themeColor="text1"/>
          <w:spacing w:val="9"/>
          <w:kern w:val="0"/>
          <w:sz w:val="32"/>
          <w:szCs w:val="32"/>
          <w:lang w:eastAsia="zh-CN"/>
          <w14:textFill>
            <w14:solidFill>
              <w14:schemeClr w14:val="tx1"/>
            </w14:solidFill>
          </w14:textFill>
        </w:rPr>
        <w:t>（二）</w:t>
      </w:r>
      <w:r>
        <w:rPr>
          <w:rFonts w:hint="eastAsia" w:ascii="宋体" w:hAnsi="宋体" w:eastAsia="方正仿宋_GBK" w:cs="方正仿宋_GBK"/>
          <w:color w:val="000000" w:themeColor="text1"/>
          <w:spacing w:val="9"/>
          <w:kern w:val="0"/>
          <w:sz w:val="32"/>
          <w:szCs w:val="32"/>
          <w14:textFill>
            <w14:solidFill>
              <w14:schemeClr w14:val="tx1"/>
            </w14:solidFill>
          </w14:textFill>
        </w:rPr>
        <w:t>获得国家级、省级、市级交通运输部门表彰、奖励的经营</w:t>
      </w:r>
      <w:r>
        <w:rPr>
          <w:rFonts w:hint="eastAsia" w:ascii="宋体" w:hAnsi="宋体" w:eastAsia="方正仿宋_GBK" w:cs="方正仿宋_GBK"/>
          <w:color w:val="000000" w:themeColor="text1"/>
          <w:spacing w:val="9"/>
          <w:kern w:val="0"/>
          <w:sz w:val="32"/>
          <w:szCs w:val="32"/>
          <w:lang w:eastAsia="zh-CN"/>
          <w14:textFill>
            <w14:solidFill>
              <w14:schemeClr w14:val="tx1"/>
            </w14:solidFill>
          </w14:textFill>
        </w:rPr>
        <w:t>人</w:t>
      </w:r>
      <w:r>
        <w:rPr>
          <w:rFonts w:hint="eastAsia" w:ascii="宋体" w:hAnsi="宋体" w:eastAsia="方正仿宋_GBK" w:cs="方正仿宋_GBK"/>
          <w:color w:val="000000" w:themeColor="text1"/>
          <w:spacing w:val="9"/>
          <w:kern w:val="0"/>
          <w:sz w:val="32"/>
          <w:szCs w:val="32"/>
          <w14:textFill>
            <w14:solidFill>
              <w14:schemeClr w14:val="tx1"/>
            </w14:solidFill>
          </w14:textFill>
        </w:rPr>
        <w:t>信息；</w:t>
      </w:r>
    </w:p>
    <w:p>
      <w:pPr>
        <w:keepNext w:val="0"/>
        <w:keepLines w:val="0"/>
        <w:pageBreakBefore w:val="0"/>
        <w:kinsoku/>
        <w:wordWrap/>
        <w:overflowPunct/>
        <w:topLinePunct w:val="0"/>
        <w:autoSpaceDE/>
        <w:autoSpaceDN/>
        <w:bidi w:val="0"/>
        <w:adjustRightInd/>
        <w:snapToGrid/>
        <w:spacing w:line="560" w:lineRule="exact"/>
        <w:ind w:firstLine="676" w:firstLineChars="200"/>
        <w:rPr>
          <w:rFonts w:hint="eastAsia" w:ascii="宋体" w:hAnsi="宋体" w:eastAsia="方正仿宋_GBK" w:cs="方正仿宋_GBK"/>
          <w:color w:val="000000" w:themeColor="text1"/>
          <w:spacing w:val="9"/>
          <w:kern w:val="0"/>
          <w:sz w:val="32"/>
          <w:szCs w:val="32"/>
          <w:lang w:eastAsia="zh-CN"/>
          <w14:textFill>
            <w14:solidFill>
              <w14:schemeClr w14:val="tx1"/>
            </w14:solidFill>
          </w14:textFill>
        </w:rPr>
      </w:pPr>
      <w:r>
        <w:rPr>
          <w:rFonts w:hint="eastAsia" w:ascii="宋体" w:hAnsi="宋体" w:eastAsia="方正仿宋_GBK" w:cs="方正仿宋_GBK"/>
          <w:color w:val="000000" w:themeColor="text1"/>
          <w:spacing w:val="9"/>
          <w:kern w:val="0"/>
          <w:sz w:val="32"/>
          <w:szCs w:val="32"/>
          <w:lang w:eastAsia="zh-CN"/>
          <w14:textFill>
            <w14:solidFill>
              <w14:schemeClr w14:val="tx1"/>
            </w14:solidFill>
          </w14:textFill>
        </w:rPr>
        <w:t>（</w:t>
      </w:r>
      <w:r>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t>三</w:t>
      </w:r>
      <w:r>
        <w:rPr>
          <w:rFonts w:hint="eastAsia" w:ascii="宋体" w:hAnsi="宋体" w:eastAsia="方正仿宋_GBK" w:cs="方正仿宋_GBK"/>
          <w:color w:val="000000" w:themeColor="text1"/>
          <w:spacing w:val="9"/>
          <w:kern w:val="0"/>
          <w:sz w:val="32"/>
          <w:szCs w:val="32"/>
          <w:lang w:eastAsia="zh-CN"/>
          <w14:textFill>
            <w14:solidFill>
              <w14:schemeClr w14:val="tx1"/>
            </w14:solidFill>
          </w14:textFill>
        </w:rPr>
        <w:t>）</w:t>
      </w:r>
      <w:r>
        <w:rPr>
          <w:rFonts w:hint="eastAsia" w:ascii="宋体" w:hAnsi="宋体" w:eastAsia="方正仿宋_GBK" w:cs="方正仿宋_GBK"/>
          <w:color w:val="000000" w:themeColor="text1"/>
          <w:spacing w:val="9"/>
          <w:kern w:val="0"/>
          <w:sz w:val="32"/>
          <w:szCs w:val="32"/>
          <w14:textFill>
            <w14:solidFill>
              <w14:schemeClr w14:val="tx1"/>
            </w14:solidFill>
          </w14:textFill>
        </w:rPr>
        <w:t>各级交通运输部门根据法律、法规和上级文件规定认为应当列入诚实守信名单的其他情形。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2"/>
        <w:jc w:val="both"/>
        <w:textAlignment w:val="center"/>
        <w:rPr>
          <w:rFonts w:hint="eastAsia" w:ascii="宋体" w:hAnsi="宋体" w:eastAsia="方正仿宋_GBK" w:cs="方正仿宋_GBK"/>
          <w:color w:val="000000" w:themeColor="text1"/>
          <w:sz w:val="32"/>
          <w:szCs w:val="32"/>
          <w14:textFill>
            <w14:solidFill>
              <w14:schemeClr w14:val="tx1"/>
            </w14:solidFill>
          </w14:textFill>
        </w:rPr>
      </w:pPr>
      <w:r>
        <w:rPr>
          <w:rFonts w:hint="eastAsia" w:ascii="方正黑体_GBK" w:hAnsi="方正黑体_GBK" w:eastAsia="方正黑体_GBK" w:cs="方正黑体_GBK"/>
          <w:i w:val="0"/>
          <w:iCs w:val="0"/>
          <w:caps w:val="0"/>
          <w:color w:val="000000" w:themeColor="text1"/>
          <w:spacing w:val="0"/>
          <w:kern w:val="0"/>
          <w:sz w:val="32"/>
          <w:szCs w:val="32"/>
          <w:lang w:val="en-US" w:eastAsia="zh-CN" w:bidi="ar"/>
          <w14:textFill>
            <w14:solidFill>
              <w14:schemeClr w14:val="tx1"/>
            </w14:solidFill>
          </w14:textFill>
        </w:rPr>
        <w:t>第十三条</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 xml:space="preserve">  </w:t>
      </w:r>
      <w:r>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t>经营人的失信行为</w:t>
      </w:r>
      <w:r>
        <w:rPr>
          <w:rFonts w:hint="eastAsia" w:ascii="宋体" w:hAnsi="宋体" w:eastAsia="方正仿宋_GBK" w:cs="方正仿宋_GBK"/>
          <w:color w:val="000000" w:themeColor="text1"/>
          <w:sz w:val="32"/>
          <w:szCs w:val="32"/>
          <w14:textFill>
            <w14:solidFill>
              <w14:schemeClr w14:val="tx1"/>
            </w14:solidFill>
          </w14:textFill>
        </w:rPr>
        <w:t>信息</w:t>
      </w:r>
      <w:r>
        <w:rPr>
          <w:rFonts w:hint="eastAsia" w:ascii="宋体" w:hAnsi="宋体" w:eastAsia="方正仿宋_GBK" w:cs="方正仿宋_GBK"/>
          <w:color w:val="000000" w:themeColor="text1"/>
          <w:sz w:val="32"/>
          <w:szCs w:val="32"/>
          <w:lang w:val="en-US" w:eastAsia="zh-CN"/>
          <w14:textFill>
            <w14:solidFill>
              <w14:schemeClr w14:val="tx1"/>
            </w14:solidFill>
          </w14:textFill>
        </w:rPr>
        <w:t>是指</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在经营过程中违反有关法律、法规、规章等规定接受的处理或处罚的不良行为信息，</w:t>
      </w:r>
      <w:r>
        <w:rPr>
          <w:rFonts w:hint="eastAsia" w:ascii="宋体" w:hAnsi="宋体" w:eastAsia="方正仿宋_GBK" w:cs="方正仿宋_GBK"/>
          <w:color w:val="000000" w:themeColor="text1"/>
          <w:sz w:val="32"/>
          <w:szCs w:val="32"/>
          <w:lang w:val="en-US" w:eastAsia="zh-CN"/>
          <w14:textFill>
            <w14:solidFill>
              <w14:schemeClr w14:val="tx1"/>
            </w14:solidFill>
          </w14:textFill>
        </w:rPr>
        <w:t>包括下列内容</w:t>
      </w:r>
      <w:r>
        <w:rPr>
          <w:rFonts w:hint="eastAsia" w:ascii="宋体" w:hAnsi="宋体" w:eastAsia="方正仿宋_GBK" w:cs="方正仿宋_GBK"/>
          <w:color w:val="000000" w:themeColor="text1"/>
          <w:sz w:val="32"/>
          <w:szCs w:val="32"/>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2"/>
        <w:jc w:val="both"/>
        <w:textAlignment w:val="center"/>
        <w:rPr>
          <w:rFonts w:hint="eastAsia" w:ascii="宋体" w:hAnsi="宋体" w:eastAsia="方正仿宋_GBK" w:cs="方正仿宋_GBK"/>
          <w:color w:val="000000" w:themeColor="text1"/>
          <w:sz w:val="32"/>
          <w:szCs w:val="32"/>
          <w:lang w:val="en-US" w:eastAsia="zh-CN"/>
          <w14:textFill>
            <w14:solidFill>
              <w14:schemeClr w14:val="tx1"/>
            </w14:solidFill>
          </w14:textFill>
        </w:rPr>
      </w:pPr>
      <w:r>
        <w:rPr>
          <w:rFonts w:hint="eastAsia" w:ascii="宋体" w:hAnsi="宋体" w:eastAsia="方正仿宋_GBK" w:cs="方正仿宋_GBK"/>
          <w:color w:val="000000" w:themeColor="text1"/>
          <w:sz w:val="32"/>
          <w:szCs w:val="32"/>
          <w:lang w:eastAsia="zh-CN"/>
          <w14:textFill>
            <w14:solidFill>
              <w14:schemeClr w14:val="tx1"/>
            </w14:solidFill>
          </w14:textFill>
        </w:rPr>
        <w:t>（</w:t>
      </w:r>
      <w:r>
        <w:rPr>
          <w:rFonts w:hint="eastAsia" w:ascii="宋体" w:hAnsi="宋体" w:eastAsia="方正仿宋_GBK" w:cs="方正仿宋_GBK"/>
          <w:color w:val="000000" w:themeColor="text1"/>
          <w:sz w:val="32"/>
          <w:szCs w:val="32"/>
          <w:lang w:val="en-US" w:eastAsia="zh-CN"/>
          <w14:textFill>
            <w14:solidFill>
              <w14:schemeClr w14:val="tx1"/>
            </w14:solidFill>
          </w14:textFill>
        </w:rPr>
        <w:t>一）在运输经营过程中违反有关法律法规标准的规定，受到相关交通运输部门行政处罚、行政强制和通报批评等信息；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2"/>
        <w:jc w:val="both"/>
        <w:textAlignment w:val="center"/>
        <w:rPr>
          <w:rFonts w:hint="eastAsia" w:ascii="宋体" w:hAnsi="宋体" w:eastAsia="方正仿宋_GBK" w:cs="方正仿宋_GBK"/>
          <w:color w:val="000000" w:themeColor="text1"/>
          <w:sz w:val="32"/>
          <w:szCs w:val="32"/>
          <w:lang w:val="en-US" w:eastAsia="zh-CN"/>
          <w14:textFill>
            <w14:solidFill>
              <w14:schemeClr w14:val="tx1"/>
            </w14:solidFill>
          </w14:textFill>
        </w:rPr>
      </w:pPr>
      <w:r>
        <w:rPr>
          <w:rFonts w:hint="eastAsia" w:ascii="宋体" w:hAnsi="宋体" w:eastAsia="方正仿宋_GBK" w:cs="方正仿宋_GBK"/>
          <w:color w:val="000000" w:themeColor="text1"/>
          <w:sz w:val="32"/>
          <w:szCs w:val="32"/>
          <w:lang w:val="en-US" w:eastAsia="zh-CN"/>
          <w14:textFill>
            <w14:solidFill>
              <w14:schemeClr w14:val="tx1"/>
            </w14:solidFill>
          </w14:textFill>
        </w:rPr>
        <w:t>（二）在水路运输管理过程中，被相关交通运输管理部门认定为提供虚假材料或违反有关承诺的信息；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2"/>
        <w:jc w:val="both"/>
        <w:textAlignment w:val="center"/>
        <w:rPr>
          <w:rFonts w:hint="eastAsia" w:ascii="方正黑体_GBK" w:hAnsi="方正黑体_GBK" w:eastAsia="方正黑体_GBK" w:cs="方正黑体_GBK"/>
          <w:i w:val="0"/>
          <w:iCs w:val="0"/>
          <w:caps w:val="0"/>
          <w:color w:val="000000" w:themeColor="text1"/>
          <w:spacing w:val="0"/>
          <w:kern w:val="0"/>
          <w:sz w:val="32"/>
          <w:szCs w:val="32"/>
          <w:lang w:val="en-US" w:eastAsia="zh-CN" w:bidi="ar"/>
          <w14:textFill>
            <w14:solidFill>
              <w14:schemeClr w14:val="tx1"/>
            </w14:solidFill>
          </w14:textFill>
        </w:rPr>
      </w:pPr>
      <w:r>
        <w:rPr>
          <w:rFonts w:hint="eastAsia" w:ascii="宋体" w:hAnsi="宋体" w:eastAsia="方正仿宋_GBK" w:cs="方正仿宋_GBK"/>
          <w:color w:val="000000" w:themeColor="text1"/>
          <w:sz w:val="32"/>
          <w:szCs w:val="32"/>
          <w:lang w:val="en-US" w:eastAsia="zh-CN"/>
          <w14:textFill>
            <w14:solidFill>
              <w14:schemeClr w14:val="tx1"/>
            </w14:solidFill>
          </w14:textFill>
        </w:rPr>
        <w:t>（三）国务院</w:t>
      </w:r>
      <w:r>
        <w:rPr>
          <w:rFonts w:hint="eastAsia" w:ascii="宋体" w:hAnsi="宋体" w:eastAsia="方正仿宋_GBK" w:cs="方正仿宋_GBK"/>
          <w:color w:val="FF0000"/>
          <w:sz w:val="32"/>
          <w:szCs w:val="32"/>
          <w:lang w:val="en-US" w:eastAsia="zh-CN"/>
          <w:rPrChange w:id="0" w:author="皇lei~" w:date="2024-10-23T09:09:07Z">
            <w:rPr>
              <w:rFonts w:hint="eastAsia" w:ascii="宋体" w:hAnsi="宋体" w:eastAsia="方正仿宋_GBK" w:cs="方正仿宋_GBK"/>
              <w:color w:val="FF0000"/>
              <w:sz w:val="32"/>
              <w:szCs w:val="32"/>
              <w:lang w:val="en-US" w:eastAsia="zh-CN"/>
            </w:rPr>
          </w:rPrChange>
        </w:rPr>
        <w:t>交通运输</w:t>
      </w:r>
      <w:r>
        <w:rPr>
          <w:rFonts w:hint="eastAsia" w:ascii="宋体" w:hAnsi="宋体" w:eastAsia="方正仿宋_GBK" w:cs="方正仿宋_GBK"/>
          <w:color w:val="000000" w:themeColor="text1"/>
          <w:sz w:val="32"/>
          <w:szCs w:val="32"/>
          <w:lang w:val="en-US" w:eastAsia="zh-CN"/>
          <w14:textFill>
            <w14:solidFill>
              <w14:schemeClr w14:val="tx1"/>
            </w14:solidFill>
          </w14:textFill>
        </w:rPr>
        <w:t>主管部门认定的其他相关失信行为信息等。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2"/>
        <w:jc w:val="both"/>
        <w:textAlignment w:val="center"/>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黑体_GBK" w:hAnsi="方正黑体_GBK" w:eastAsia="方正黑体_GBK" w:cs="方正黑体_GBK"/>
          <w:i w:val="0"/>
          <w:iCs w:val="0"/>
          <w:caps w:val="0"/>
          <w:color w:val="000000" w:themeColor="text1"/>
          <w:spacing w:val="0"/>
          <w:kern w:val="0"/>
          <w:sz w:val="32"/>
          <w:szCs w:val="32"/>
          <w:lang w:val="en-US" w:eastAsia="zh-CN" w:bidi="ar"/>
          <w14:textFill>
            <w14:solidFill>
              <w14:schemeClr w14:val="tx1"/>
            </w14:solidFill>
          </w14:textFill>
        </w:rPr>
        <w:t>第十四条</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 xml:space="preserve">  经营人有以下情形之一的，认定为严重失信行为：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jc w:val="both"/>
        <w:textAlignment w:val="center"/>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（一）违反相关法律法规，由相关交通运输主管部门撤销相关经营资格或吊销相关许可证件的；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jc w:val="both"/>
        <w:textAlignment w:val="cente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（二）违反相关法律法规，由相关交通运输部门责令停止经营、停产停业整顿的；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jc w:val="both"/>
        <w:textAlignment w:val="center"/>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（三）在申请交通运输有关行政许可、财政补贴等过程中提供虚假材料、谎报瞒报重要事项的；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jc w:val="both"/>
        <w:textAlignment w:val="cente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（四）交通运输安全责任事故处理等信息；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jc w:val="both"/>
        <w:textAlignment w:val="center"/>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（五）经依法依规认定的与信用状况相关的其他严重失信行为。</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第十</w:t>
      </w:r>
      <w:r>
        <w:rPr>
          <w:rFonts w:hint="eastAsia" w:ascii="方正黑体_GBK" w:hAnsi="方正黑体_GBK" w:eastAsia="方正黑体_GBK" w:cs="方正黑体_GBK"/>
          <w:b w:val="0"/>
          <w:bCs w:val="0"/>
          <w:color w:val="000000" w:themeColor="text1"/>
          <w:sz w:val="32"/>
          <w:szCs w:val="32"/>
          <w:lang w:eastAsia="zh-CN"/>
          <w14:textFill>
            <w14:solidFill>
              <w14:schemeClr w14:val="tx1"/>
            </w14:solidFill>
          </w14:textFill>
        </w:rPr>
        <w:t>五</w:t>
      </w: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条</w:t>
      </w:r>
      <w:r>
        <w:rPr>
          <w:rFonts w:hint="eastAsia" w:ascii="方正黑体_GBK" w:hAnsi="方正黑体_GBK" w:eastAsia="方正黑体_GBK" w:cs="方正黑体_GBK"/>
          <w:b w:val="0"/>
          <w:bCs w:val="0"/>
          <w:color w:val="000000" w:themeColor="text1"/>
          <w:sz w:val="32"/>
          <w:szCs w:val="32"/>
          <w:lang w:val="en-US" w:eastAsia="zh-CN"/>
          <w14:textFill>
            <w14:solidFill>
              <w14:schemeClr w14:val="tx1"/>
            </w14:solidFill>
          </w14:textFill>
        </w:rPr>
        <w:t xml:space="preserve">  </w:t>
      </w:r>
      <w:r>
        <w:rPr>
          <w:rFonts w:hint="eastAsia" w:ascii="宋体" w:hAnsi="宋体" w:eastAsia="方正仿宋_GBK" w:cs="方正仿宋_GBK"/>
          <w:color w:val="000000" w:themeColor="text1"/>
          <w:spacing w:val="9"/>
          <w:kern w:val="0"/>
          <w:sz w:val="32"/>
          <w:szCs w:val="32"/>
          <w14:textFill>
            <w14:solidFill>
              <w14:schemeClr w14:val="tx1"/>
            </w14:solidFill>
          </w14:textFill>
        </w:rPr>
        <w:t>水路运输市场信用信息</w:t>
      </w:r>
      <w:r>
        <w:rPr>
          <w:rFonts w:hint="eastAsia" w:ascii="宋体" w:hAnsi="宋体" w:eastAsia="方正仿宋_GBK" w:cs="方正仿宋_GBK"/>
          <w:color w:val="000000" w:themeColor="text1"/>
          <w:spacing w:val="9"/>
          <w:kern w:val="0"/>
          <w:sz w:val="32"/>
          <w:szCs w:val="32"/>
          <w:lang w:eastAsia="zh-CN"/>
          <w14:textFill>
            <w14:solidFill>
              <w14:schemeClr w14:val="tx1"/>
            </w14:solidFill>
          </w14:textFill>
        </w:rPr>
        <w:t>依经营资质许可权限，</w:t>
      </w:r>
      <w:r>
        <w:rPr>
          <w:rFonts w:hint="eastAsia" w:ascii="宋体" w:hAnsi="宋体" w:eastAsia="方正仿宋_GBK" w:cs="方正仿宋_GBK"/>
          <w:color w:val="000000" w:themeColor="text1"/>
          <w:spacing w:val="9"/>
          <w:kern w:val="0"/>
          <w:sz w:val="32"/>
          <w:szCs w:val="32"/>
          <w14:textFill>
            <w14:solidFill>
              <w14:schemeClr w14:val="tx1"/>
            </w14:solidFill>
          </w14:textFill>
        </w:rPr>
        <w:t>由</w:t>
      </w:r>
      <w:r>
        <w:rPr>
          <w:rFonts w:hint="eastAsia" w:ascii="宋体" w:hAnsi="宋体" w:eastAsia="方正仿宋_GBK" w:cs="方正仿宋_GBK"/>
          <w:color w:val="000000" w:themeColor="text1"/>
          <w:spacing w:val="9"/>
          <w:kern w:val="0"/>
          <w:sz w:val="32"/>
          <w:szCs w:val="32"/>
          <w:lang w:eastAsia="zh-CN"/>
          <w14:textFill>
            <w14:solidFill>
              <w14:schemeClr w14:val="tx1"/>
            </w14:solidFill>
          </w14:textFill>
        </w:rPr>
        <w:t>省</w:t>
      </w:r>
      <w:r>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t>航务管理局</w:t>
      </w:r>
      <w:r>
        <w:rPr>
          <w:rFonts w:hint="eastAsia" w:ascii="宋体" w:hAnsi="宋体" w:eastAsia="方正仿宋_GBK" w:cs="方正仿宋_GBK"/>
          <w:color w:val="000000" w:themeColor="text1"/>
          <w:spacing w:val="9"/>
          <w:kern w:val="0"/>
          <w:sz w:val="32"/>
          <w:szCs w:val="32"/>
          <w:lang w:eastAsia="zh-CN"/>
          <w14:textFill>
            <w14:solidFill>
              <w14:schemeClr w14:val="tx1"/>
            </w14:solidFill>
          </w14:textFill>
        </w:rPr>
        <w:t>、</w:t>
      </w:r>
      <w:r>
        <w:rPr>
          <w:rFonts w:hint="eastAsia" w:ascii="宋体" w:hAnsi="宋体" w:eastAsia="方正仿宋_GBK" w:cs="方正仿宋_GBK"/>
          <w:color w:val="000000" w:themeColor="text1"/>
          <w:sz w:val="32"/>
          <w:szCs w:val="32"/>
          <w:lang w:eastAsia="zh-CN"/>
          <w14:textFill>
            <w14:solidFill>
              <w14:schemeClr w14:val="tx1"/>
            </w14:solidFill>
          </w14:textFill>
        </w:rPr>
        <w:t>州（市）</w:t>
      </w:r>
      <w:r>
        <w:rPr>
          <w:rFonts w:hint="eastAsia" w:ascii="宋体" w:hAnsi="宋体" w:eastAsia="方正仿宋_GBK" w:cs="方正仿宋_GBK"/>
          <w:color w:val="000000" w:themeColor="text1"/>
          <w:sz w:val="32"/>
          <w:szCs w:val="32"/>
          <w14:textFill>
            <w14:solidFill>
              <w14:schemeClr w14:val="tx1"/>
            </w14:solidFill>
          </w14:textFill>
        </w:rPr>
        <w:t>交通运输主管部门进行</w:t>
      </w:r>
      <w:r>
        <w:rPr>
          <w:rFonts w:hint="eastAsia" w:ascii="宋体" w:hAnsi="宋体" w:eastAsia="方正仿宋_GBK" w:cs="方正仿宋_GBK"/>
          <w:color w:val="000000" w:themeColor="text1"/>
          <w:spacing w:val="9"/>
          <w:kern w:val="0"/>
          <w:sz w:val="32"/>
          <w:szCs w:val="32"/>
          <w14:textFill>
            <w14:solidFill>
              <w14:schemeClr w14:val="tx1"/>
            </w14:solidFill>
          </w14:textFill>
        </w:rPr>
        <w:t>归集</w:t>
      </w:r>
      <w:r>
        <w:rPr>
          <w:rFonts w:hint="eastAsia" w:ascii="宋体" w:hAnsi="宋体" w:eastAsia="方正仿宋_GBK" w:cs="方正仿宋_GBK"/>
          <w:color w:val="000000" w:themeColor="text1"/>
          <w:spacing w:val="9"/>
          <w:kern w:val="0"/>
          <w:sz w:val="32"/>
          <w:szCs w:val="32"/>
          <w:lang w:eastAsia="zh-CN"/>
          <w14:textFill>
            <w14:solidFill>
              <w14:schemeClr w14:val="tx1"/>
            </w14:solidFill>
          </w14:textFill>
        </w:rPr>
        <w:t>、</w:t>
      </w:r>
      <w:r>
        <w:rPr>
          <w:rFonts w:hint="eastAsia" w:ascii="宋体" w:hAnsi="宋体" w:eastAsia="方正仿宋_GBK" w:cs="方正仿宋_GBK"/>
          <w:color w:val="000000" w:themeColor="text1"/>
          <w:sz w:val="32"/>
          <w:szCs w:val="32"/>
          <w14:textFill>
            <w14:solidFill>
              <w14:schemeClr w14:val="tx1"/>
            </w14:solidFill>
          </w14:textFill>
        </w:rPr>
        <w:t>管理</w:t>
      </w:r>
      <w:r>
        <w:rPr>
          <w:rFonts w:hint="eastAsia" w:ascii="宋体" w:hAnsi="宋体" w:eastAsia="方正仿宋_GBK" w:cs="方正仿宋_GBK"/>
          <w:color w:val="000000" w:themeColor="text1"/>
          <w:sz w:val="32"/>
          <w:szCs w:val="32"/>
          <w:lang w:eastAsia="zh-CN"/>
          <w14:textFill>
            <w14:solidFill>
              <w14:schemeClr w14:val="tx1"/>
            </w14:solidFill>
          </w14:textFill>
        </w:rPr>
        <w:t>和</w:t>
      </w:r>
      <w:r>
        <w:rPr>
          <w:rFonts w:hint="eastAsia" w:ascii="宋体" w:hAnsi="宋体" w:eastAsia="方正仿宋_GBK" w:cs="方正仿宋_GBK"/>
          <w:color w:val="000000" w:themeColor="text1"/>
          <w:sz w:val="32"/>
          <w:szCs w:val="32"/>
          <w14:textFill>
            <w14:solidFill>
              <w14:schemeClr w14:val="tx1"/>
            </w14:solidFill>
          </w14:textFill>
        </w:rPr>
        <w:t>维护。</w:t>
      </w:r>
      <w:r>
        <w:rPr>
          <w:rFonts w:hint="eastAsia" w:ascii="宋体" w:hAnsi="宋体" w:eastAsia="方正仿宋_GBK" w:cs="方正仿宋_GBK"/>
          <w:color w:val="000000" w:themeColor="text1"/>
          <w:spacing w:val="9"/>
          <w:kern w:val="0"/>
          <w:sz w:val="32"/>
          <w:szCs w:val="32"/>
          <w14:textFill>
            <w14:solidFill>
              <w14:schemeClr w14:val="tx1"/>
            </w14:solidFill>
          </w14:textFill>
        </w:rPr>
        <w:t>水路运输市场信用信息</w:t>
      </w:r>
      <w:r>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t>采取如下方式进行归集：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jc w:val="both"/>
        <w:textAlignment w:val="center"/>
        <w:rPr>
          <w:rFonts w:hint="default"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（一）基本信息通过“省信用平台”进行填报、归集，水路运输市场经营人应主动配合</w:t>
      </w:r>
      <w:r>
        <w:rPr>
          <w:rFonts w:hint="eastAsia" w:ascii="宋体" w:hAnsi="宋体" w:eastAsia="方正仿宋_GBK" w:cs="方正仿宋_GBK"/>
          <w:color w:val="000000" w:themeColor="text1"/>
          <w:spacing w:val="9"/>
          <w:kern w:val="0"/>
          <w:sz w:val="32"/>
          <w:szCs w:val="32"/>
          <w:lang w:eastAsia="zh-CN"/>
          <w14:textFill>
            <w14:solidFill>
              <w14:schemeClr w14:val="tx1"/>
            </w14:solidFill>
          </w14:textFill>
        </w:rPr>
        <w:t>相应的</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交通运输部门完成基本信息的归集，及时补充完善和更新，或者定期向交通运输部门报送；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jc w:val="both"/>
        <w:textAlignment w:val="cente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（二）良好、失信行为信息由</w:t>
      </w:r>
      <w:del w:id="1" w:author="皇lei~" w:date="2024-10-23T09:16:40Z">
        <w:r>
          <w:rPr>
            <w:rFonts w:hint="eastAsia" w:ascii="方正仿宋_GBK" w:hAnsi="方正仿宋_GBK" w:eastAsia="方正仿宋_GBK" w:cs="方正仿宋_GBK"/>
            <w:i w:val="0"/>
            <w:iCs w:val="0"/>
            <w:caps w:val="0"/>
            <w:color w:val="FF0000"/>
            <w:spacing w:val="0"/>
            <w:kern w:val="0"/>
            <w:sz w:val="32"/>
            <w:szCs w:val="32"/>
            <w:lang w:val="en-US" w:eastAsia="zh-CN" w:bidi="ar"/>
            <w:rPrChange w:id="2" w:author="皇lei~" w:date="2024-10-23T09:09:35Z">
              <w:rPr>
                <w:rFonts w:hint="eastAsia" w:ascii="方正仿宋_GBK" w:hAnsi="方正仿宋_GBK" w:eastAsia="方正仿宋_GBK" w:cs="方正仿宋_GBK"/>
                <w:i w:val="0"/>
                <w:iCs w:val="0"/>
                <w:caps w:val="0"/>
                <w:color w:val="FF0000"/>
                <w:spacing w:val="0"/>
                <w:kern w:val="0"/>
                <w:sz w:val="32"/>
                <w:szCs w:val="32"/>
                <w:lang w:val="en-US" w:eastAsia="zh-CN" w:bidi="ar"/>
              </w:rPr>
            </w:rPrChange>
          </w:rPr>
          <w:delText>产生</w:delText>
        </w:r>
      </w:del>
      <w:del w:id="3" w:author="皇lei~" w:date="2024-10-23T09:16:40Z">
        <w:r>
          <w:rPr>
            <w:rFonts w:hint="eastAsia" w:ascii="方正仿宋_GBK" w:hAnsi="方正仿宋_GBK" w:eastAsia="方正仿宋_GBK" w:cs="方正仿宋_GBK"/>
            <w:i w:val="0"/>
            <w:iCs w:val="0"/>
            <w:caps w:val="0"/>
            <w:color w:val="FF0000"/>
            <w:spacing w:val="0"/>
            <w:kern w:val="0"/>
            <w:sz w:val="32"/>
            <w:szCs w:val="32"/>
            <w:lang w:val="en-US" w:eastAsia="zh-CN" w:bidi="ar"/>
            <w:rPrChange w:id="4" w:author="皇lei~" w:date="2024-10-23T09:09:35Z">
              <w:rPr>
                <w:rFonts w:hint="eastAsia" w:ascii="方正仿宋_GBK" w:hAnsi="方正仿宋_GBK" w:eastAsia="方正仿宋_GBK" w:cs="方正仿宋_GBK"/>
                <w:i w:val="0"/>
                <w:iCs w:val="0"/>
                <w:caps w:val="0"/>
                <w:color w:val="FF0000"/>
                <w:spacing w:val="0"/>
                <w:kern w:val="0"/>
                <w:sz w:val="32"/>
                <w:szCs w:val="32"/>
                <w:lang w:val="en-US" w:eastAsia="zh-CN" w:bidi="ar"/>
              </w:rPr>
            </w:rPrChange>
          </w:rPr>
          <w:delText>和</w:delText>
        </w:r>
      </w:del>
      <w:r>
        <w:rPr>
          <w:rFonts w:hint="eastAsia" w:ascii="方正仿宋_GBK" w:hAnsi="方正仿宋_GBK" w:eastAsia="方正仿宋_GBK" w:cs="方正仿宋_GBK"/>
          <w:i w:val="0"/>
          <w:iCs w:val="0"/>
          <w:caps w:val="0"/>
          <w:color w:val="FF0000"/>
          <w:spacing w:val="0"/>
          <w:kern w:val="0"/>
          <w:sz w:val="32"/>
          <w:szCs w:val="32"/>
          <w:lang w:val="en-US" w:eastAsia="zh-CN" w:bidi="ar"/>
          <w:rPrChange w:id="5" w:author="皇lei~" w:date="2024-10-23T09:09:35Z">
            <w:rPr>
              <w:rFonts w:hint="eastAsia" w:ascii="方正仿宋_GBK" w:hAnsi="方正仿宋_GBK" w:eastAsia="方正仿宋_GBK" w:cs="方正仿宋_GBK"/>
              <w:i w:val="0"/>
              <w:iCs w:val="0"/>
              <w:caps w:val="0"/>
              <w:color w:val="FF0000"/>
              <w:spacing w:val="0"/>
              <w:kern w:val="0"/>
              <w:sz w:val="32"/>
              <w:szCs w:val="32"/>
              <w:lang w:val="en-US" w:eastAsia="zh-CN" w:bidi="ar"/>
            </w:rPr>
          </w:rPrChange>
        </w:rPr>
        <w:t>认定</w:t>
      </w:r>
      <w:ins w:id="6" w:author="皇lei~" w:date="2024-10-23T09:16:45Z">
        <w:r>
          <w:rPr>
            <w:rFonts w:hint="eastAsia" w:ascii="方正仿宋_GBK" w:hAnsi="方正仿宋_GBK" w:eastAsia="方正仿宋_GBK" w:cs="方正仿宋_GBK"/>
            <w:i w:val="0"/>
            <w:iCs w:val="0"/>
            <w:caps w:val="0"/>
            <w:color w:val="auto"/>
            <w:spacing w:val="0"/>
            <w:kern w:val="0"/>
            <w:sz w:val="32"/>
            <w:szCs w:val="32"/>
            <w:lang w:val="en-US" w:eastAsia="zh-CN" w:bidi="ar"/>
          </w:rPr>
          <w:t>该</w:t>
        </w:r>
      </w:ins>
      <w:r>
        <w:rPr>
          <w:rFonts w:hint="eastAsia" w:ascii="方正仿宋_GBK" w:hAnsi="方正仿宋_GBK" w:eastAsia="方正仿宋_GBK" w:cs="方正仿宋_GBK"/>
          <w:i w:val="0"/>
          <w:iCs w:val="0"/>
          <w:caps w:val="0"/>
          <w:color w:val="FF0000"/>
          <w:spacing w:val="0"/>
          <w:kern w:val="0"/>
          <w:sz w:val="32"/>
          <w:szCs w:val="32"/>
          <w:lang w:val="en-US" w:eastAsia="zh-CN" w:bidi="ar"/>
          <w:rPrChange w:id="7" w:author="皇lei~" w:date="2024-10-23T09:09:35Z">
            <w:rPr>
              <w:rFonts w:hint="eastAsia" w:ascii="方正仿宋_GBK" w:hAnsi="方正仿宋_GBK" w:eastAsia="方正仿宋_GBK" w:cs="方正仿宋_GBK"/>
              <w:i w:val="0"/>
              <w:iCs w:val="0"/>
              <w:caps w:val="0"/>
              <w:color w:val="FF0000"/>
              <w:spacing w:val="0"/>
              <w:kern w:val="0"/>
              <w:sz w:val="32"/>
              <w:szCs w:val="32"/>
              <w:lang w:val="en-US" w:eastAsia="zh-CN" w:bidi="ar"/>
            </w:rPr>
          </w:rPrChange>
        </w:rPr>
        <w:t>信息的交通运输部门</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在信息产生后的</w:t>
      </w:r>
      <w:r>
        <w:rPr>
          <w:rFonts w:hint="eastAsia" w:asciiTheme="majorEastAsia" w:hAnsiTheme="majorEastAsia" w:eastAsiaTheme="majorEastAsia" w:cstheme="majorEastAsia"/>
          <w:i w:val="0"/>
          <w:iCs w:val="0"/>
          <w:caps w:val="0"/>
          <w:color w:val="000000" w:themeColor="text1"/>
          <w:spacing w:val="0"/>
          <w:kern w:val="0"/>
          <w:sz w:val="32"/>
          <w:szCs w:val="32"/>
          <w:lang w:val="en-US" w:eastAsia="zh-CN" w:bidi="ar"/>
          <w14:textFill>
            <w14:solidFill>
              <w14:schemeClr w14:val="tx1"/>
            </w14:solidFill>
          </w14:textFill>
        </w:rPr>
        <w:t>3</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个工作日内通过“省信用平台”完成采集录入，也可通过相关业务系统数据共享归集到“省信用平台”；</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jc w:val="both"/>
        <w:textAlignment w:val="cente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（三）信用评价等级结果（含定期、动态评价等级结果）由省交通运输厅综合评定后发布；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jc w:val="both"/>
        <w:textAlignment w:val="center"/>
        <w:rPr>
          <w:rFonts w:hint="default" w:ascii="方正仿宋_GBK" w:hAnsi="方正仿宋_GBK" w:eastAsia="方正仿宋_GBK" w:cs="方正仿宋_GBK"/>
          <w:color w:val="000000" w:themeColor="text1"/>
          <w:kern w:val="0"/>
          <w:sz w:val="32"/>
          <w:szCs w:val="32"/>
          <w:lang w:bidi="ar"/>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（四）水路运输市场信用信息实时动态更新，原则上就当自信息产生或变更之日起</w:t>
      </w:r>
      <w:r>
        <w:rPr>
          <w:rFonts w:hint="eastAsia" w:asciiTheme="majorEastAsia" w:hAnsiTheme="majorEastAsia" w:eastAsiaTheme="majorEastAsia" w:cstheme="majorEastAsia"/>
          <w:i w:val="0"/>
          <w:iCs w:val="0"/>
          <w:caps w:val="0"/>
          <w:color w:val="000000" w:themeColor="text1"/>
          <w:spacing w:val="0"/>
          <w:kern w:val="0"/>
          <w:sz w:val="32"/>
          <w:szCs w:val="32"/>
          <w:lang w:val="en-US" w:eastAsia="zh-CN" w:bidi="ar"/>
          <w14:textFill>
            <w14:solidFill>
              <w14:schemeClr w14:val="tx1"/>
            </w14:solidFill>
          </w14:textFill>
        </w:rPr>
        <w:t>20</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个工作日内完成填报（行政处罚信息存在行政复议的，以行政复议决定书送达之日起计算）。</w:t>
      </w:r>
    </w:p>
    <w:p>
      <w:pPr>
        <w:keepNext w:val="0"/>
        <w:keepLines w:val="0"/>
        <w:pageBreakBefore w:val="0"/>
        <w:widowControl/>
        <w:kinsoku/>
        <w:wordWrap/>
        <w:overflowPunct/>
        <w:topLinePunct w:val="0"/>
        <w:autoSpaceDE/>
        <w:autoSpaceDN/>
        <w:bidi w:val="0"/>
        <w:adjustRightInd/>
        <w:snapToGrid/>
        <w:spacing w:line="560" w:lineRule="exact"/>
        <w:ind w:firstLine="640" w:firstLineChars="200"/>
        <w:rPr>
          <w:rFonts w:hint="eastAsia" w:ascii="方正黑体_GBK" w:hAnsi="方正黑体_GBK" w:eastAsia="方正黑体_GBK" w:cs="方正黑体_GBK"/>
          <w:color w:val="000000" w:themeColor="text1"/>
          <w:sz w:val="32"/>
          <w:szCs w:val="32"/>
          <w:lang w:val="en-US"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第十</w:t>
      </w:r>
      <w:r>
        <w:rPr>
          <w:rFonts w:hint="eastAsia" w:ascii="方正黑体_GBK" w:hAnsi="方正黑体_GBK" w:eastAsia="方正黑体_GBK" w:cs="方正黑体_GBK"/>
          <w:b w:val="0"/>
          <w:bCs w:val="0"/>
          <w:color w:val="000000" w:themeColor="text1"/>
          <w:sz w:val="32"/>
          <w:szCs w:val="32"/>
          <w:lang w:val="en-US" w:eastAsia="zh-CN"/>
          <w14:textFill>
            <w14:solidFill>
              <w14:schemeClr w14:val="tx1"/>
            </w14:solidFill>
          </w14:textFill>
        </w:rPr>
        <w:t>六</w:t>
      </w: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条</w:t>
      </w:r>
      <w:r>
        <w:rPr>
          <w:rFonts w:hint="eastAsia" w:ascii="方正黑体_GBK" w:hAnsi="方正黑体_GBK" w:eastAsia="方正黑体_GBK" w:cs="方正黑体_GBK"/>
          <w:b w:val="0"/>
          <w:bCs w:val="0"/>
          <w:color w:val="000000" w:themeColor="text1"/>
          <w:sz w:val="32"/>
          <w:szCs w:val="32"/>
          <w:lang w:val="en-US" w:eastAsia="zh-CN"/>
          <w14:textFill>
            <w14:solidFill>
              <w14:schemeClr w14:val="tx1"/>
            </w14:solidFill>
          </w14:textFill>
        </w:rPr>
        <w:t xml:space="preserve">  </w:t>
      </w:r>
      <w:r>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t>水路运输市场经营人补充完善的基本信息由</w:t>
      </w:r>
      <w:r>
        <w:rPr>
          <w:rFonts w:hint="eastAsia" w:ascii="方正仿宋_GBK" w:hAnsi="方正仿宋_GBK" w:eastAsia="方正仿宋_GBK" w:cs="方正仿宋_GBK"/>
          <w:b w:val="0"/>
          <w:bCs w:val="0"/>
          <w:color w:val="FF0000"/>
          <w:sz w:val="32"/>
          <w:szCs w:val="32"/>
          <w:lang w:val="en-US" w:eastAsia="zh-CN"/>
          <w:rPrChange w:id="8" w:author="皇lei~" w:date="2024-10-23T09:12:09Z">
            <w:rPr>
              <w:rFonts w:hint="eastAsia" w:ascii="方正仿宋_GBK" w:hAnsi="方正仿宋_GBK" w:eastAsia="方正仿宋_GBK" w:cs="方正仿宋_GBK"/>
              <w:b w:val="0"/>
              <w:bCs w:val="0"/>
              <w:color w:val="FF0000"/>
              <w:sz w:val="32"/>
              <w:szCs w:val="32"/>
              <w:lang w:val="en-US" w:eastAsia="zh-CN"/>
            </w:rPr>
          </w:rPrChange>
        </w:rPr>
        <w:t>相应的交通运输部门</w:t>
      </w:r>
      <w:r>
        <w:rPr>
          <w:rFonts w:hint="eastAsia" w:ascii="方正仿宋_GBK" w:hAnsi="方正仿宋_GBK" w:eastAsia="方正仿宋_GBK" w:cs="方正仿宋_GBK"/>
          <w:b w:val="0"/>
          <w:bCs w:val="0"/>
          <w:color w:val="FF0000"/>
          <w:sz w:val="32"/>
          <w:szCs w:val="32"/>
          <w:lang w:val="en-US" w:eastAsia="zh-CN"/>
          <w:rPrChange w:id="9" w:author="皇lei~" w:date="2024-10-23T09:12:09Z">
            <w:rPr>
              <w:rFonts w:hint="eastAsia" w:ascii="方正仿宋_GBK" w:hAnsi="方正仿宋_GBK" w:eastAsia="方正仿宋_GBK" w:cs="方正仿宋_GBK"/>
              <w:b w:val="0"/>
              <w:bCs w:val="0"/>
              <w:color w:val="FF0000"/>
              <w:sz w:val="32"/>
              <w:szCs w:val="32"/>
              <w:lang w:val="en-US" w:eastAsia="zh-CN"/>
            </w:rPr>
          </w:rPrChange>
        </w:rPr>
        <w:t>审核</w:t>
      </w:r>
      <w:r>
        <w:rPr>
          <w:rFonts w:hint="eastAsia" w:ascii="方正仿宋_GBK" w:hAnsi="方正仿宋_GBK" w:eastAsia="方正仿宋_GBK" w:cs="方正仿宋_GBK"/>
          <w:b w:val="0"/>
          <w:bCs w:val="0"/>
          <w:color w:val="000000" w:themeColor="text1"/>
          <w:sz w:val="32"/>
          <w:szCs w:val="32"/>
          <w:lang w:val="en-US" w:eastAsia="zh-CN"/>
          <w:rPrChange w:id="10" w:author="皇lei~" w:date="2024-10-23T09:12:09Z">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rPrChange>
          <w14:textFill>
            <w14:solidFill>
              <w14:schemeClr w14:val="tx1"/>
            </w14:solidFill>
          </w14:textFill>
        </w:rPr>
        <w:t>，</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良好、失信行为信息按照“谁产生、谁负责、谁认定、谁负责”的原则，由认定单位对信息的真实性、准确性负责。</w:t>
      </w:r>
    </w:p>
    <w:p>
      <w:pPr>
        <w:keepNext w:val="0"/>
        <w:keepLines w:val="0"/>
        <w:pageBreakBefore w:val="0"/>
        <w:widowControl/>
        <w:kinsoku/>
        <w:wordWrap/>
        <w:overflowPunct/>
        <w:topLinePunct w:val="0"/>
        <w:autoSpaceDE/>
        <w:autoSpaceDN/>
        <w:bidi w:val="0"/>
        <w:adjustRightInd/>
        <w:snapToGrid/>
        <w:spacing w:line="560" w:lineRule="exact"/>
        <w:ind w:firstLine="640" w:firstLineChars="200"/>
        <w:rPr>
          <w:rFonts w:hint="eastAsia" w:ascii="宋体" w:hAnsi="宋体" w:eastAsia="方正仿宋_GBK" w:cs="方正仿宋_GBK"/>
          <w:color w:val="000000" w:themeColor="text1"/>
          <w:sz w:val="32"/>
          <w:szCs w:val="32"/>
          <w:lang w:eastAsia="zh-CN"/>
          <w14:textFill>
            <w14:solidFill>
              <w14:schemeClr w14:val="tx1"/>
            </w14:solidFill>
          </w14:textFill>
        </w:rPr>
      </w:pPr>
      <w:r>
        <w:rPr>
          <w:rFonts w:hint="eastAsia" w:ascii="方正黑体_GBK" w:hAnsi="方正黑体_GBK" w:eastAsia="方正黑体_GBK" w:cs="方正黑体_GBK"/>
          <w:color w:val="000000" w:themeColor="text1"/>
          <w:sz w:val="32"/>
          <w:szCs w:val="32"/>
          <w:lang w:val="en-US" w:eastAsia="zh-CN"/>
          <w14:textFill>
            <w14:solidFill>
              <w14:schemeClr w14:val="tx1"/>
            </w14:solidFill>
          </w14:textFill>
        </w:rPr>
        <w:t>第十七条</w:t>
      </w:r>
      <w:r>
        <w:rPr>
          <w:rFonts w:hint="eastAsia" w:ascii="宋体" w:hAnsi="宋体" w:eastAsia="方正仿宋_GBK" w:cs="方正仿宋_GBK"/>
          <w:color w:val="000000" w:themeColor="text1"/>
          <w:sz w:val="32"/>
          <w:szCs w:val="32"/>
          <w:lang w:val="en-US" w:eastAsia="zh-CN"/>
          <w14:textFill>
            <w14:solidFill>
              <w14:schemeClr w14:val="tx1"/>
            </w14:solidFill>
          </w14:textFill>
        </w:rPr>
        <w:t xml:space="preserve">  省航务管理局、州（市）</w:t>
      </w:r>
      <w:r>
        <w:rPr>
          <w:rFonts w:hint="eastAsia" w:ascii="宋体" w:hAnsi="宋体" w:eastAsia="方正仿宋_GBK" w:cs="方正仿宋_GBK"/>
          <w:color w:val="000000" w:themeColor="text1"/>
          <w:sz w:val="32"/>
          <w:szCs w:val="32"/>
          <w14:textFill>
            <w14:solidFill>
              <w14:schemeClr w14:val="tx1"/>
            </w14:solidFill>
          </w14:textFill>
        </w:rPr>
        <w:t>交通运输主管部门应当根据信用信息记录需要，定期向公安、应急管理等部门征集</w:t>
      </w:r>
      <w:r>
        <w:rPr>
          <w:rFonts w:hint="eastAsia" w:ascii="宋体" w:hAnsi="宋体" w:eastAsia="方正仿宋_GBK" w:cs="方正仿宋_GBK"/>
          <w:color w:val="000000" w:themeColor="text1"/>
          <w:sz w:val="32"/>
          <w:szCs w:val="32"/>
          <w:lang w:eastAsia="zh-CN"/>
          <w14:textFill>
            <w14:solidFill>
              <w14:schemeClr w14:val="tx1"/>
            </w14:solidFill>
          </w14:textFill>
        </w:rPr>
        <w:t>水路运输市场</w:t>
      </w:r>
      <w:r>
        <w:rPr>
          <w:rFonts w:hint="eastAsia" w:ascii="宋体" w:hAnsi="宋体" w:eastAsia="方正仿宋_GBK" w:cs="方正仿宋_GBK"/>
          <w:color w:val="000000" w:themeColor="text1"/>
          <w:sz w:val="32"/>
          <w:szCs w:val="32"/>
          <w:lang w:val="en-US" w:eastAsia="zh-CN"/>
          <w14:textFill>
            <w14:solidFill>
              <w14:schemeClr w14:val="tx1"/>
            </w14:solidFill>
          </w14:textFill>
        </w:rPr>
        <w:t>经营人</w:t>
      </w:r>
      <w:r>
        <w:rPr>
          <w:rFonts w:hint="eastAsia" w:ascii="宋体" w:hAnsi="宋体" w:eastAsia="方正仿宋_GBK" w:cs="方正仿宋_GBK"/>
          <w:color w:val="000000" w:themeColor="text1"/>
          <w:sz w:val="32"/>
          <w:szCs w:val="32"/>
          <w14:textFill>
            <w14:solidFill>
              <w14:schemeClr w14:val="tx1"/>
            </w14:solidFill>
          </w14:textFill>
        </w:rPr>
        <w:t>相关的安全事故信息</w:t>
      </w:r>
      <w:r>
        <w:rPr>
          <w:rFonts w:hint="eastAsia" w:ascii="宋体" w:hAnsi="宋体" w:eastAsia="方正仿宋_GBK" w:cs="方正仿宋_GBK"/>
          <w:color w:val="000000" w:themeColor="text1"/>
          <w:sz w:val="32"/>
          <w:szCs w:val="32"/>
          <w:lang w:eastAsia="zh-CN"/>
          <w14:textFill>
            <w14:solidFill>
              <w14:schemeClr w14:val="tx1"/>
            </w14:solidFill>
          </w14:textFill>
        </w:rPr>
        <w:t>，</w:t>
      </w:r>
      <w:r>
        <w:rPr>
          <w:rFonts w:hint="eastAsia" w:ascii="宋体" w:hAnsi="宋体" w:eastAsia="方正仿宋_GBK" w:cs="方正仿宋_GBK"/>
          <w:color w:val="000000" w:themeColor="text1"/>
          <w:sz w:val="32"/>
          <w:szCs w:val="32"/>
          <w:lang w:val="en-US" w:eastAsia="zh-CN"/>
          <w14:textFill>
            <w14:solidFill>
              <w14:schemeClr w14:val="tx1"/>
            </w14:solidFill>
          </w14:textFill>
        </w:rPr>
        <w:t>或通过“信用交通</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w:t>
      </w:r>
      <w:r>
        <w:rPr>
          <w:rFonts w:hint="eastAsia" w:ascii="宋体" w:hAnsi="宋体" w:eastAsia="方正仿宋_GBK" w:cs="方正仿宋_GBK"/>
          <w:color w:val="000000" w:themeColor="text1"/>
          <w:sz w:val="32"/>
          <w:szCs w:val="32"/>
          <w:lang w:val="en-US" w:eastAsia="zh-CN"/>
          <w14:textFill>
            <w14:solidFill>
              <w14:schemeClr w14:val="tx1"/>
            </w14:solidFill>
          </w14:textFill>
        </w:rPr>
        <w:t>云南”和相</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关业务系统数据共享归集到“省信用平台”</w:t>
      </w:r>
      <w:r>
        <w:rPr>
          <w:rFonts w:hint="eastAsia" w:ascii="宋体" w:hAnsi="宋体" w:eastAsia="方正仿宋_GBK" w:cs="方正仿宋_GBK"/>
          <w:color w:val="000000" w:themeColor="text1"/>
          <w:sz w:val="32"/>
          <w:szCs w:val="32"/>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2"/>
        <w:jc w:val="both"/>
        <w:textAlignment w:val="center"/>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黑体_GBK" w:hAnsi="方正黑体_GBK" w:eastAsia="方正黑体_GBK" w:cs="方正黑体_GBK"/>
          <w:b w:val="0"/>
          <w:bCs w:val="0"/>
          <w:i w:val="0"/>
          <w:iCs w:val="0"/>
          <w:caps w:val="0"/>
          <w:color w:val="000000" w:themeColor="text1"/>
          <w:spacing w:val="0"/>
          <w:kern w:val="0"/>
          <w:sz w:val="32"/>
          <w:szCs w:val="32"/>
          <w:lang w:val="en-US" w:eastAsia="zh-CN" w:bidi="ar"/>
          <w14:textFill>
            <w14:solidFill>
              <w14:schemeClr w14:val="tx1"/>
            </w14:solidFill>
          </w14:textFill>
        </w:rPr>
        <w:t>第十八条</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  信用信息公开期限按照下列规定设定：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jc w:val="both"/>
        <w:textAlignment w:val="center"/>
        <w:rPr>
          <w:rFonts w:hint="default"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（一）基本信息、信用评价信息永久公开；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jc w:val="both"/>
        <w:textAlignment w:val="center"/>
        <w:rPr>
          <w:rFonts w:hint="default"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（二）表彰奖励信息、严重失信行为信息公开期限为</w:t>
      </w:r>
      <w:r>
        <w:rPr>
          <w:rFonts w:hint="eastAsia" w:asciiTheme="majorEastAsia" w:hAnsiTheme="majorEastAsia" w:eastAsiaTheme="majorEastAsia" w:cstheme="majorEastAsia"/>
          <w:i w:val="0"/>
          <w:iCs w:val="0"/>
          <w:caps w:val="0"/>
          <w:color w:val="000000" w:themeColor="text1"/>
          <w:spacing w:val="0"/>
          <w:kern w:val="0"/>
          <w:sz w:val="32"/>
          <w:szCs w:val="32"/>
          <w:lang w:val="en-US" w:eastAsia="zh-CN" w:bidi="ar"/>
          <w14:textFill>
            <w14:solidFill>
              <w14:schemeClr w14:val="tx1"/>
            </w14:solidFill>
          </w14:textFill>
        </w:rPr>
        <w:t>3</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年，严重失信行为修复后自动转为系统档案信息；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jc w:val="both"/>
        <w:textAlignment w:val="center"/>
        <w:rPr>
          <w:rFonts w:hint="default"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（三）一般失信行为、严重失信行为信息公开期限为</w:t>
      </w:r>
      <w:r>
        <w:rPr>
          <w:rFonts w:hint="eastAsia" w:asciiTheme="majorEastAsia" w:hAnsiTheme="majorEastAsia" w:eastAsiaTheme="majorEastAsia" w:cstheme="majorEastAsia"/>
          <w:i w:val="0"/>
          <w:iCs w:val="0"/>
          <w:caps w:val="0"/>
          <w:color w:val="000000" w:themeColor="text1"/>
          <w:spacing w:val="0"/>
          <w:kern w:val="0"/>
          <w:sz w:val="32"/>
          <w:szCs w:val="32"/>
          <w:lang w:val="en-US" w:eastAsia="zh-CN" w:bidi="ar"/>
          <w14:textFill>
            <w14:solidFill>
              <w14:schemeClr w14:val="tx1"/>
            </w14:solidFill>
          </w14:textFill>
        </w:rPr>
        <w:t>1</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年，严重失信行为修复后自动转为系统档案信息；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jc w:val="both"/>
        <w:textAlignment w:val="center"/>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（四）行政处罚未满的失信行为信息，延长至行政处罚期满；行政处罚未执行的失信行为信息，延长至行政处罚执行结束。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jc w:val="both"/>
        <w:textAlignment w:val="cente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上述期限自相应行为认定之日或作出相应决定之日起计算。</w:t>
      </w:r>
    </w:p>
    <w:p>
      <w:pPr>
        <w:keepNext w:val="0"/>
        <w:keepLines w:val="0"/>
        <w:pageBreakBefore w:val="0"/>
        <w:widowControl/>
        <w:kinsoku/>
        <w:wordWrap/>
        <w:overflowPunct/>
        <w:topLinePunct w:val="0"/>
        <w:autoSpaceDE/>
        <w:autoSpaceDN/>
        <w:bidi w:val="0"/>
        <w:adjustRightInd/>
        <w:snapToGrid/>
        <w:spacing w:line="560" w:lineRule="exact"/>
        <w:ind w:firstLine="676" w:firstLineChars="200"/>
        <w:rPr>
          <w:rFonts w:hint="eastAsia" w:ascii="宋体" w:hAnsi="宋体" w:eastAsia="方正仿宋_GBK" w:cs="方正仿宋_GBK"/>
          <w:color w:val="000000" w:themeColor="text1"/>
          <w:spacing w:val="9"/>
          <w:kern w:val="0"/>
          <w:sz w:val="32"/>
          <w:szCs w:val="32"/>
          <w14:textFill>
            <w14:solidFill>
              <w14:schemeClr w14:val="tx1"/>
            </w14:solidFill>
          </w14:textFill>
        </w:rPr>
      </w:pPr>
    </w:p>
    <w:p>
      <w:pPr>
        <w:keepNext w:val="0"/>
        <w:keepLines w:val="0"/>
        <w:pageBreakBefore w:val="0"/>
        <w:widowControl/>
        <w:numPr>
          <w:ilvl w:val="0"/>
          <w:numId w:val="0"/>
        </w:numPr>
        <w:kinsoku/>
        <w:wordWrap/>
        <w:overflowPunct/>
        <w:topLinePunct w:val="0"/>
        <w:autoSpaceDE/>
        <w:autoSpaceDN/>
        <w:bidi w:val="0"/>
        <w:adjustRightInd/>
        <w:snapToGrid/>
        <w:spacing w:line="560" w:lineRule="exact"/>
        <w:jc w:val="both"/>
        <w:rPr>
          <w:rFonts w:hint="eastAsia" w:ascii="宋体" w:hAnsi="宋体" w:eastAsia="方正黑体_GBK" w:cs="方正黑体_GBK"/>
          <w:color w:val="000000" w:themeColor="text1"/>
          <w:spacing w:val="9"/>
          <w:kern w:val="0"/>
          <w:sz w:val="32"/>
          <w:szCs w:val="32"/>
          <w:lang w:val="en-US" w:eastAsia="zh-CN"/>
          <w14:textFill>
            <w14:solidFill>
              <w14:schemeClr w14:val="tx1"/>
            </w14:solidFill>
          </w14:textFill>
        </w:rPr>
      </w:pPr>
      <w:r>
        <w:rPr>
          <w:rFonts w:hint="eastAsia" w:ascii="宋体" w:hAnsi="宋体" w:eastAsia="方正黑体_GBK" w:cs="方正黑体_GBK"/>
          <w:color w:val="000000" w:themeColor="text1"/>
          <w:spacing w:val="9"/>
          <w:kern w:val="0"/>
          <w:sz w:val="32"/>
          <w:szCs w:val="32"/>
          <w:lang w:val="en-US" w:eastAsia="zh-CN"/>
          <w14:textFill>
            <w14:solidFill>
              <w14:schemeClr w14:val="tx1"/>
            </w14:solidFill>
          </w14:textFill>
        </w:rPr>
        <w:t xml:space="preserve">               第四章  </w:t>
      </w:r>
      <w:r>
        <w:rPr>
          <w:rFonts w:hint="eastAsia" w:ascii="宋体" w:hAnsi="宋体" w:eastAsia="方正黑体_GBK" w:cs="方正黑体_GBK"/>
          <w:color w:val="000000" w:themeColor="text1"/>
          <w:spacing w:val="9"/>
          <w:kern w:val="0"/>
          <w:sz w:val="32"/>
          <w:szCs w:val="32"/>
          <w14:textFill>
            <w14:solidFill>
              <w14:schemeClr w14:val="tx1"/>
            </w14:solidFill>
          </w14:textFill>
        </w:rPr>
        <w:t>信用</w:t>
      </w:r>
      <w:r>
        <w:rPr>
          <w:rFonts w:hint="eastAsia" w:ascii="宋体" w:hAnsi="宋体" w:eastAsia="方正黑体_GBK" w:cs="方正黑体_GBK"/>
          <w:color w:val="000000" w:themeColor="text1"/>
          <w:spacing w:val="9"/>
          <w:kern w:val="0"/>
          <w:sz w:val="32"/>
          <w:szCs w:val="32"/>
          <w:lang w:val="en-US" w:eastAsia="zh-CN"/>
          <w14:textFill>
            <w14:solidFill>
              <w14:schemeClr w14:val="tx1"/>
            </w14:solidFill>
          </w14:textFill>
        </w:rPr>
        <w:t>评价</w:t>
      </w:r>
    </w:p>
    <w:p>
      <w:pPr>
        <w:keepNext w:val="0"/>
        <w:keepLines w:val="0"/>
        <w:pageBreakBefore w:val="0"/>
        <w:widowControl w:val="0"/>
        <w:kinsoku/>
        <w:wordWrap/>
        <w:overflowPunct/>
        <w:topLinePunct w:val="0"/>
        <w:autoSpaceDE/>
        <w:autoSpaceDN/>
        <w:bidi w:val="0"/>
        <w:adjustRightInd/>
        <w:snapToGrid/>
        <w:spacing w:line="280" w:lineRule="exact"/>
        <w:ind w:firstLine="640" w:firstLineChars="200"/>
        <w:textAlignment w:val="auto"/>
        <w:rPr>
          <w:rFonts w:hint="eastAsia" w:ascii="方正黑体_GBK" w:hAnsi="方正黑体_GBK" w:eastAsia="方正黑体_GBK" w:cs="方正黑体_GBK"/>
          <w:b w:val="0"/>
          <w:bCs w:val="0"/>
          <w:color w:val="000000" w:themeColor="text1"/>
          <w:sz w:val="32"/>
          <w:szCs w:val="32"/>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宋体" w:hAnsi="宋体" w:eastAsia="方正仿宋_GBK" w:cs="方正仿宋_GBK"/>
          <w:color w:val="000000" w:themeColor="text1"/>
          <w:sz w:val="32"/>
          <w:szCs w:val="32"/>
          <w:lang w:val="en-US"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第</w:t>
      </w:r>
      <w:r>
        <w:rPr>
          <w:rFonts w:hint="eastAsia" w:ascii="方正黑体_GBK" w:hAnsi="方正黑体_GBK" w:eastAsia="方正黑体_GBK" w:cs="方正黑体_GBK"/>
          <w:b w:val="0"/>
          <w:bCs w:val="0"/>
          <w:color w:val="000000" w:themeColor="text1"/>
          <w:sz w:val="32"/>
          <w:szCs w:val="32"/>
          <w:lang w:eastAsia="zh-CN"/>
          <w14:textFill>
            <w14:solidFill>
              <w14:schemeClr w14:val="tx1"/>
            </w14:solidFill>
          </w14:textFill>
        </w:rPr>
        <w:t>十九</w:t>
      </w: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条</w:t>
      </w:r>
      <w:r>
        <w:rPr>
          <w:rFonts w:hint="eastAsia" w:ascii="宋体" w:hAnsi="宋体" w:eastAsia="方正仿宋_GBK" w:cs="方正仿宋_GBK"/>
          <w:color w:val="000000" w:themeColor="text1"/>
          <w:sz w:val="32"/>
          <w:szCs w:val="32"/>
          <w14:textFill>
            <w14:solidFill>
              <w14:schemeClr w14:val="tx1"/>
            </w14:solidFill>
          </w14:textFill>
        </w:rPr>
        <w:t xml:space="preserve">  </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信用评价工作实行定期评价与动态评价相结合的方式。</w:t>
      </w:r>
      <w:r>
        <w:rPr>
          <w:rFonts w:hint="eastAsia" w:ascii="宋体" w:hAnsi="宋体" w:eastAsia="方正仿宋_GBK" w:cs="方正仿宋_GBK"/>
          <w:color w:val="000000" w:themeColor="text1"/>
          <w:sz w:val="32"/>
          <w:szCs w:val="32"/>
          <w:lang w:val="en-US" w:eastAsia="zh-CN"/>
          <w14:textFill>
            <w14:solidFill>
              <w14:schemeClr w14:val="tx1"/>
            </w14:solidFill>
          </w14:textFill>
        </w:rPr>
        <w:t>当年新取得经营许可不足</w:t>
      </w:r>
      <w:r>
        <w:rPr>
          <w:rFonts w:hint="eastAsia" w:asciiTheme="majorEastAsia" w:hAnsiTheme="majorEastAsia" w:eastAsiaTheme="majorEastAsia" w:cstheme="majorEastAsia"/>
          <w:color w:val="000000" w:themeColor="text1"/>
          <w:sz w:val="32"/>
          <w:szCs w:val="32"/>
          <w:lang w:val="en-US" w:eastAsia="zh-CN"/>
          <w14:textFill>
            <w14:solidFill>
              <w14:schemeClr w14:val="tx1"/>
            </w14:solidFill>
          </w14:textFill>
        </w:rPr>
        <w:t>3</w:t>
      </w:r>
      <w:r>
        <w:rPr>
          <w:rFonts w:hint="eastAsia" w:ascii="宋体" w:hAnsi="宋体" w:eastAsia="方正仿宋_GBK" w:cs="方正仿宋_GBK"/>
          <w:color w:val="000000" w:themeColor="text1"/>
          <w:sz w:val="32"/>
          <w:szCs w:val="32"/>
          <w:lang w:val="en-US" w:eastAsia="zh-CN"/>
          <w14:textFill>
            <w14:solidFill>
              <w14:schemeClr w14:val="tx1"/>
            </w14:solidFill>
          </w14:textFill>
        </w:rPr>
        <w:t>个月的水路运输市场经营人，不纳入当年信用评价对象。</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方正仿宋_GBK" w:hAnsi="方正仿宋_GBK" w:eastAsia="方正仿宋_GBK" w:cs="方正仿宋_GBK"/>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定期评价周期为</w:t>
      </w:r>
      <w:r>
        <w:rPr>
          <w:rFonts w:hint="eastAsia" w:asciiTheme="majorEastAsia" w:hAnsiTheme="majorEastAsia" w:eastAsiaTheme="majorEastAsia" w:cstheme="majorEastAsia"/>
          <w:i w:val="0"/>
          <w:iCs w:val="0"/>
          <w:caps w:val="0"/>
          <w:color w:val="000000" w:themeColor="text1"/>
          <w:spacing w:val="0"/>
          <w:kern w:val="0"/>
          <w:sz w:val="32"/>
          <w:szCs w:val="32"/>
          <w:lang w:val="en-US" w:eastAsia="zh-CN" w:bidi="ar"/>
          <w14:textFill>
            <w14:solidFill>
              <w14:schemeClr w14:val="tx1"/>
            </w14:solidFill>
          </w14:textFill>
        </w:rPr>
        <w:t>1</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年，</w:t>
      </w:r>
      <w:r>
        <w:rPr>
          <w:rFonts w:hint="eastAsia" w:ascii="方正仿宋_GBK" w:hAnsi="方正仿宋_GBK" w:eastAsia="方正仿宋_GBK" w:cs="方正仿宋_GBK"/>
          <w:i w:val="0"/>
          <w:iCs w:val="0"/>
          <w:caps w:val="0"/>
          <w:color w:val="000000" w:themeColor="text1"/>
          <w:spacing w:val="0"/>
          <w:kern w:val="0"/>
          <w:sz w:val="32"/>
          <w:szCs w:val="32"/>
          <w:shd w:val="clear" w:fill="FFFFFF"/>
          <w:lang w:val="en-US" w:eastAsia="zh-CN" w:bidi="ar"/>
          <w14:textFill>
            <w14:solidFill>
              <w14:schemeClr w14:val="tx1"/>
            </w14:solidFill>
          </w14:textFill>
        </w:rPr>
        <w:t>评价期为每年</w:t>
      </w:r>
      <w:r>
        <w:rPr>
          <w:rFonts w:hint="eastAsia" w:asciiTheme="majorEastAsia" w:hAnsiTheme="majorEastAsia" w:eastAsiaTheme="majorEastAsia" w:cstheme="majorEastAsia"/>
          <w:i w:val="0"/>
          <w:iCs w:val="0"/>
          <w:caps w:val="0"/>
          <w:color w:val="000000" w:themeColor="text1"/>
          <w:spacing w:val="0"/>
          <w:kern w:val="0"/>
          <w:sz w:val="32"/>
          <w:szCs w:val="32"/>
          <w:shd w:val="clear" w:fill="FFFFFF"/>
          <w:lang w:val="en-US" w:eastAsia="zh-CN" w:bidi="ar"/>
          <w14:textFill>
            <w14:solidFill>
              <w14:schemeClr w14:val="tx1"/>
            </w14:solidFill>
          </w14:textFill>
        </w:rPr>
        <w:t>1</w:t>
      </w:r>
      <w:r>
        <w:rPr>
          <w:rFonts w:hint="eastAsia" w:ascii="方正仿宋_GBK" w:hAnsi="方正仿宋_GBK" w:eastAsia="方正仿宋_GBK" w:cs="方正仿宋_GBK"/>
          <w:i w:val="0"/>
          <w:iCs w:val="0"/>
          <w:caps w:val="0"/>
          <w:color w:val="000000" w:themeColor="text1"/>
          <w:spacing w:val="0"/>
          <w:kern w:val="0"/>
          <w:sz w:val="32"/>
          <w:szCs w:val="32"/>
          <w:shd w:val="clear" w:fill="FFFFFF"/>
          <w:lang w:val="en-US" w:eastAsia="zh-CN" w:bidi="ar"/>
          <w14:textFill>
            <w14:solidFill>
              <w14:schemeClr w14:val="tx1"/>
            </w14:solidFill>
          </w14:textFill>
        </w:rPr>
        <w:t>月</w:t>
      </w:r>
      <w:r>
        <w:rPr>
          <w:rFonts w:hint="eastAsia" w:asciiTheme="majorEastAsia" w:hAnsiTheme="majorEastAsia" w:eastAsiaTheme="majorEastAsia" w:cstheme="majorEastAsia"/>
          <w:i w:val="0"/>
          <w:iCs w:val="0"/>
          <w:caps w:val="0"/>
          <w:color w:val="000000" w:themeColor="text1"/>
          <w:spacing w:val="0"/>
          <w:kern w:val="0"/>
          <w:sz w:val="32"/>
          <w:szCs w:val="32"/>
          <w:shd w:val="clear" w:fill="FFFFFF"/>
          <w:lang w:val="en-US" w:eastAsia="zh-CN" w:bidi="ar"/>
          <w14:textFill>
            <w14:solidFill>
              <w14:schemeClr w14:val="tx1"/>
            </w14:solidFill>
          </w14:textFill>
        </w:rPr>
        <w:t>1</w:t>
      </w:r>
      <w:r>
        <w:rPr>
          <w:rFonts w:hint="eastAsia" w:ascii="方正仿宋_GBK" w:hAnsi="方正仿宋_GBK" w:eastAsia="方正仿宋_GBK" w:cs="方正仿宋_GBK"/>
          <w:i w:val="0"/>
          <w:iCs w:val="0"/>
          <w:caps w:val="0"/>
          <w:color w:val="000000" w:themeColor="text1"/>
          <w:spacing w:val="0"/>
          <w:kern w:val="0"/>
          <w:sz w:val="32"/>
          <w:szCs w:val="32"/>
          <w:shd w:val="clear" w:fill="FFFFFF"/>
          <w:lang w:val="en-US" w:eastAsia="zh-CN" w:bidi="ar"/>
          <w14:textFill>
            <w14:solidFill>
              <w14:schemeClr w14:val="tx1"/>
            </w14:solidFill>
          </w14:textFill>
        </w:rPr>
        <w:t>日至</w:t>
      </w:r>
      <w:r>
        <w:rPr>
          <w:rFonts w:hint="eastAsia" w:asciiTheme="majorEastAsia" w:hAnsiTheme="majorEastAsia" w:eastAsiaTheme="majorEastAsia" w:cstheme="majorEastAsia"/>
          <w:i w:val="0"/>
          <w:iCs w:val="0"/>
          <w:caps w:val="0"/>
          <w:color w:val="000000" w:themeColor="text1"/>
          <w:spacing w:val="0"/>
          <w:kern w:val="0"/>
          <w:sz w:val="32"/>
          <w:szCs w:val="32"/>
          <w:shd w:val="clear" w:fill="FFFFFF"/>
          <w:lang w:val="en-US" w:eastAsia="zh-CN" w:bidi="ar"/>
          <w14:textFill>
            <w14:solidFill>
              <w14:schemeClr w14:val="tx1"/>
            </w14:solidFill>
          </w14:textFill>
        </w:rPr>
        <w:t>12</w:t>
      </w:r>
      <w:r>
        <w:rPr>
          <w:rFonts w:hint="eastAsia" w:ascii="方正仿宋_GBK" w:hAnsi="方正仿宋_GBK" w:eastAsia="方正仿宋_GBK" w:cs="方正仿宋_GBK"/>
          <w:i w:val="0"/>
          <w:iCs w:val="0"/>
          <w:caps w:val="0"/>
          <w:color w:val="000000" w:themeColor="text1"/>
          <w:spacing w:val="0"/>
          <w:kern w:val="0"/>
          <w:sz w:val="32"/>
          <w:szCs w:val="32"/>
          <w:shd w:val="clear" w:fill="FFFFFF"/>
          <w:lang w:val="en-US" w:eastAsia="zh-CN" w:bidi="ar"/>
          <w14:textFill>
            <w14:solidFill>
              <w14:schemeClr w14:val="tx1"/>
            </w14:solidFill>
          </w14:textFill>
        </w:rPr>
        <w:t>月</w:t>
      </w:r>
      <w:r>
        <w:rPr>
          <w:rFonts w:hint="eastAsia" w:asciiTheme="majorEastAsia" w:hAnsiTheme="majorEastAsia" w:eastAsiaTheme="majorEastAsia" w:cstheme="majorEastAsia"/>
          <w:i w:val="0"/>
          <w:iCs w:val="0"/>
          <w:caps w:val="0"/>
          <w:color w:val="000000" w:themeColor="text1"/>
          <w:spacing w:val="0"/>
          <w:kern w:val="0"/>
          <w:sz w:val="32"/>
          <w:szCs w:val="32"/>
          <w:shd w:val="clear" w:fill="FFFFFF"/>
          <w:lang w:val="en-US" w:eastAsia="zh-CN" w:bidi="ar"/>
          <w14:textFill>
            <w14:solidFill>
              <w14:schemeClr w14:val="tx1"/>
            </w14:solidFill>
          </w14:textFill>
        </w:rPr>
        <w:t>31</w:t>
      </w:r>
      <w:r>
        <w:rPr>
          <w:rFonts w:hint="eastAsia" w:ascii="方正仿宋_GBK" w:hAnsi="方正仿宋_GBK" w:eastAsia="方正仿宋_GBK" w:cs="方正仿宋_GBK"/>
          <w:i w:val="0"/>
          <w:iCs w:val="0"/>
          <w:caps w:val="0"/>
          <w:color w:val="000000" w:themeColor="text1"/>
          <w:spacing w:val="0"/>
          <w:kern w:val="0"/>
          <w:sz w:val="32"/>
          <w:szCs w:val="32"/>
          <w:shd w:val="clear" w:fill="FFFFFF"/>
          <w:lang w:val="en-US" w:eastAsia="zh-CN" w:bidi="ar"/>
          <w14:textFill>
            <w14:solidFill>
              <w14:schemeClr w14:val="tx1"/>
            </w14:solidFill>
          </w14:textFill>
        </w:rPr>
        <w:t>日，信用评价工作应当在次年</w:t>
      </w:r>
      <w:r>
        <w:rPr>
          <w:rFonts w:hint="eastAsia" w:asciiTheme="majorEastAsia" w:hAnsiTheme="majorEastAsia" w:eastAsiaTheme="majorEastAsia" w:cstheme="majorEastAsia"/>
          <w:i w:val="0"/>
          <w:iCs w:val="0"/>
          <w:caps w:val="0"/>
          <w:color w:val="000000" w:themeColor="text1"/>
          <w:spacing w:val="0"/>
          <w:kern w:val="0"/>
          <w:sz w:val="32"/>
          <w:szCs w:val="32"/>
          <w:shd w:val="clear" w:fill="FFFFFF"/>
          <w:lang w:val="en-US" w:eastAsia="zh-CN" w:bidi="ar"/>
          <w14:textFill>
            <w14:solidFill>
              <w14:schemeClr w14:val="tx1"/>
            </w14:solidFill>
          </w14:textFill>
        </w:rPr>
        <w:t>3</w:t>
      </w:r>
      <w:r>
        <w:rPr>
          <w:rFonts w:hint="eastAsia" w:ascii="方正仿宋_GBK" w:hAnsi="方正仿宋_GBK" w:eastAsia="方正仿宋_GBK" w:cs="方正仿宋_GBK"/>
          <w:i w:val="0"/>
          <w:iCs w:val="0"/>
          <w:caps w:val="0"/>
          <w:color w:val="000000" w:themeColor="text1"/>
          <w:spacing w:val="0"/>
          <w:kern w:val="0"/>
          <w:sz w:val="32"/>
          <w:szCs w:val="32"/>
          <w:shd w:val="clear" w:fill="FFFFFF"/>
          <w:lang w:val="en-US" w:eastAsia="zh-CN" w:bidi="ar"/>
          <w14:textFill>
            <w14:solidFill>
              <w14:schemeClr w14:val="tx1"/>
            </w14:solidFill>
          </w14:textFill>
        </w:rPr>
        <w:t>月</w:t>
      </w:r>
      <w:r>
        <w:rPr>
          <w:rFonts w:hint="eastAsia" w:asciiTheme="majorEastAsia" w:hAnsiTheme="majorEastAsia" w:eastAsiaTheme="majorEastAsia" w:cstheme="majorEastAsia"/>
          <w:i w:val="0"/>
          <w:iCs w:val="0"/>
          <w:caps w:val="0"/>
          <w:color w:val="000000" w:themeColor="text1"/>
          <w:spacing w:val="0"/>
          <w:kern w:val="0"/>
          <w:sz w:val="32"/>
          <w:szCs w:val="32"/>
          <w:shd w:val="clear" w:fill="FFFFFF"/>
          <w:lang w:val="en-US" w:eastAsia="zh-CN" w:bidi="ar"/>
          <w14:textFill>
            <w14:solidFill>
              <w14:schemeClr w14:val="tx1"/>
            </w14:solidFill>
          </w14:textFill>
        </w:rPr>
        <w:t>31</w:t>
      </w:r>
      <w:r>
        <w:rPr>
          <w:rFonts w:hint="eastAsia" w:ascii="方正仿宋_GBK" w:hAnsi="方正仿宋_GBK" w:eastAsia="方正仿宋_GBK" w:cs="方正仿宋_GBK"/>
          <w:i w:val="0"/>
          <w:iCs w:val="0"/>
          <w:caps w:val="0"/>
          <w:color w:val="000000" w:themeColor="text1"/>
          <w:spacing w:val="0"/>
          <w:kern w:val="0"/>
          <w:sz w:val="32"/>
          <w:szCs w:val="32"/>
          <w:shd w:val="clear" w:fill="FFFFFF"/>
          <w:lang w:val="en-US" w:eastAsia="zh-CN" w:bidi="ar"/>
          <w14:textFill>
            <w14:solidFill>
              <w14:schemeClr w14:val="tx1"/>
            </w14:solidFill>
          </w14:textFill>
        </w:rPr>
        <w:t>日前完成。</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方正仿宋_GBK" w:hAnsi="方正仿宋_GBK" w:eastAsia="方正仿宋_GBK" w:cs="方正仿宋_GBK"/>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shd w:val="clear" w:fill="FFFFFF"/>
          <w:lang w:val="en-US" w:eastAsia="zh-CN" w:bidi="ar"/>
          <w14:textFill>
            <w14:solidFill>
              <w14:schemeClr w14:val="tx1"/>
            </w14:solidFill>
          </w14:textFill>
        </w:rPr>
        <w:t>动态评价是指交通运输部门对存在严重失信行为的</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水路运输市场经营人</w:t>
      </w:r>
      <w:r>
        <w:rPr>
          <w:rFonts w:hint="eastAsia" w:ascii="方正仿宋_GBK" w:hAnsi="方正仿宋_GBK" w:eastAsia="方正仿宋_GBK" w:cs="方正仿宋_GBK"/>
          <w:i w:val="0"/>
          <w:iCs w:val="0"/>
          <w:caps w:val="0"/>
          <w:color w:val="000000" w:themeColor="text1"/>
          <w:spacing w:val="0"/>
          <w:kern w:val="0"/>
          <w:sz w:val="32"/>
          <w:szCs w:val="32"/>
          <w:shd w:val="clear" w:fill="FFFFFF"/>
          <w:lang w:val="en-US" w:eastAsia="zh-CN" w:bidi="ar"/>
          <w14:textFill>
            <w14:solidFill>
              <w14:schemeClr w14:val="tx1"/>
            </w14:solidFill>
          </w14:textFill>
        </w:rPr>
        <w:t>直接进行定级或调降信用等级。</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2"/>
        <w:jc w:val="both"/>
        <w:textAlignment w:val="center"/>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黑体_GBK" w:hAnsi="方正黑体_GBK" w:eastAsia="方正黑体_GBK" w:cs="方正黑体_GBK"/>
          <w:b w:val="0"/>
          <w:bCs w:val="0"/>
          <w:i w:val="0"/>
          <w:iCs w:val="0"/>
          <w:caps w:val="0"/>
          <w:color w:val="000000" w:themeColor="text1"/>
          <w:spacing w:val="0"/>
          <w:kern w:val="0"/>
          <w:sz w:val="32"/>
          <w:szCs w:val="32"/>
          <w:lang w:val="en-US" w:eastAsia="zh-CN" w:bidi="ar"/>
          <w14:textFill>
            <w14:solidFill>
              <w14:schemeClr w14:val="tx1"/>
            </w14:solidFill>
          </w14:textFill>
        </w:rPr>
        <w:t>第二十条</w:t>
      </w:r>
      <w:r>
        <w:rPr>
          <w:rFonts w:hint="eastAsia" w:ascii="方正仿宋_GBK" w:hAnsi="方正仿宋_GBK" w:eastAsia="方正仿宋_GBK" w:cs="方正仿宋_GBK"/>
          <w:b/>
          <w:bCs/>
          <w:i w:val="0"/>
          <w:iCs w:val="0"/>
          <w:caps w:val="0"/>
          <w:color w:val="000000" w:themeColor="text1"/>
          <w:spacing w:val="0"/>
          <w:kern w:val="0"/>
          <w:sz w:val="32"/>
          <w:szCs w:val="32"/>
          <w:lang w:val="en-US" w:eastAsia="zh-CN" w:bidi="ar"/>
          <w14:textFill>
            <w14:solidFill>
              <w14:schemeClr w14:val="tx1"/>
            </w14:solidFill>
          </w14:textFill>
        </w:rPr>
        <w:t>  </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信用评价打分实行</w:t>
      </w:r>
      <w:r>
        <w:rPr>
          <w:rFonts w:hint="eastAsia" w:asciiTheme="majorEastAsia" w:hAnsiTheme="majorEastAsia" w:eastAsiaTheme="majorEastAsia" w:cstheme="majorEastAsia"/>
          <w:i w:val="0"/>
          <w:iCs w:val="0"/>
          <w:caps w:val="0"/>
          <w:color w:val="000000" w:themeColor="text1"/>
          <w:spacing w:val="0"/>
          <w:kern w:val="0"/>
          <w:sz w:val="32"/>
          <w:szCs w:val="32"/>
          <w:lang w:val="en-US" w:eastAsia="zh-CN" w:bidi="ar"/>
          <w14:textFill>
            <w14:solidFill>
              <w14:schemeClr w14:val="tx1"/>
            </w14:solidFill>
          </w14:textFill>
        </w:rPr>
        <w:t>100</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分计分制，按评价标准（详见附件</w:t>
      </w:r>
      <w:r>
        <w:rPr>
          <w:rFonts w:hint="eastAsia" w:asciiTheme="majorEastAsia" w:hAnsiTheme="majorEastAsia" w:eastAsiaTheme="majorEastAsia" w:cstheme="majorEastAsia"/>
          <w:i w:val="0"/>
          <w:iCs w:val="0"/>
          <w:caps w:val="0"/>
          <w:color w:val="000000" w:themeColor="text1"/>
          <w:spacing w:val="0"/>
          <w:kern w:val="0"/>
          <w:sz w:val="32"/>
          <w:szCs w:val="32"/>
          <w:lang w:val="en-US" w:eastAsia="zh-CN" w:bidi="ar"/>
          <w14:textFill>
            <w14:solidFill>
              <w14:schemeClr w14:val="tx1"/>
            </w14:solidFill>
          </w14:textFill>
        </w:rPr>
        <w:t>1</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w:t>
      </w:r>
      <w:r>
        <w:rPr>
          <w:rFonts w:hint="eastAsia" w:asciiTheme="majorEastAsia" w:hAnsiTheme="majorEastAsia" w:eastAsiaTheme="majorEastAsia" w:cstheme="majorEastAsia"/>
          <w:i w:val="0"/>
          <w:iCs w:val="0"/>
          <w:caps w:val="0"/>
          <w:color w:val="000000" w:themeColor="text1"/>
          <w:spacing w:val="0"/>
          <w:kern w:val="0"/>
          <w:sz w:val="32"/>
          <w:szCs w:val="32"/>
          <w:lang w:val="en-US" w:eastAsia="zh-CN" w:bidi="ar"/>
          <w14:textFill>
            <w14:solidFill>
              <w14:schemeClr w14:val="tx1"/>
            </w14:solidFill>
          </w14:textFill>
        </w:rPr>
        <w:t>2</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）在原始基准分</w:t>
      </w:r>
      <w:r>
        <w:rPr>
          <w:rFonts w:hint="eastAsia" w:asciiTheme="majorEastAsia" w:hAnsiTheme="majorEastAsia" w:eastAsiaTheme="majorEastAsia" w:cstheme="majorEastAsia"/>
          <w:i w:val="0"/>
          <w:iCs w:val="0"/>
          <w:caps w:val="0"/>
          <w:color w:val="000000" w:themeColor="text1"/>
          <w:spacing w:val="0"/>
          <w:kern w:val="0"/>
          <w:sz w:val="32"/>
          <w:szCs w:val="32"/>
          <w:lang w:val="en-US" w:eastAsia="zh-CN" w:bidi="ar"/>
          <w14:textFill>
            <w14:solidFill>
              <w14:schemeClr w14:val="tx1"/>
            </w14:solidFill>
          </w14:textFill>
        </w:rPr>
        <w:t>100</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分的基础上进行加、减分，并按评价内容分类设置扣分上限，最终评分不超过</w:t>
      </w:r>
      <w:r>
        <w:rPr>
          <w:rFonts w:hint="eastAsia" w:asciiTheme="majorEastAsia" w:hAnsiTheme="majorEastAsia" w:eastAsiaTheme="majorEastAsia" w:cstheme="majorEastAsia"/>
          <w:i w:val="0"/>
          <w:iCs w:val="0"/>
          <w:caps w:val="0"/>
          <w:color w:val="000000" w:themeColor="text1"/>
          <w:spacing w:val="0"/>
          <w:kern w:val="0"/>
          <w:sz w:val="32"/>
          <w:szCs w:val="32"/>
          <w:lang w:val="en-US" w:eastAsia="zh-CN" w:bidi="ar"/>
          <w14:textFill>
            <w14:solidFill>
              <w14:schemeClr w14:val="tx1"/>
            </w14:solidFill>
          </w14:textFill>
        </w:rPr>
        <w:t>100</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分，加分后总分超过</w:t>
      </w:r>
      <w:r>
        <w:rPr>
          <w:rFonts w:hint="eastAsia" w:asciiTheme="majorEastAsia" w:hAnsiTheme="majorEastAsia" w:eastAsiaTheme="majorEastAsia" w:cstheme="majorEastAsia"/>
          <w:i w:val="0"/>
          <w:iCs w:val="0"/>
          <w:caps w:val="0"/>
          <w:color w:val="000000" w:themeColor="text1"/>
          <w:spacing w:val="0"/>
          <w:kern w:val="0"/>
          <w:sz w:val="32"/>
          <w:szCs w:val="32"/>
          <w:lang w:val="en-US" w:eastAsia="zh-CN" w:bidi="ar"/>
          <w14:textFill>
            <w14:solidFill>
              <w14:schemeClr w14:val="tx1"/>
            </w14:solidFill>
          </w14:textFill>
        </w:rPr>
        <w:t>100</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分，按</w:t>
      </w:r>
      <w:r>
        <w:rPr>
          <w:rFonts w:hint="eastAsia" w:asciiTheme="majorEastAsia" w:hAnsiTheme="majorEastAsia" w:eastAsiaTheme="majorEastAsia" w:cstheme="majorEastAsia"/>
          <w:i w:val="0"/>
          <w:iCs w:val="0"/>
          <w:caps w:val="0"/>
          <w:color w:val="000000" w:themeColor="text1"/>
          <w:spacing w:val="0"/>
          <w:kern w:val="0"/>
          <w:sz w:val="32"/>
          <w:szCs w:val="32"/>
          <w:lang w:val="en-US" w:eastAsia="zh-CN" w:bidi="ar"/>
          <w14:textFill>
            <w14:solidFill>
              <w14:schemeClr w14:val="tx1"/>
            </w14:solidFill>
          </w14:textFill>
        </w:rPr>
        <w:t>100</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分计算。</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宋体" w:hAnsi="宋体" w:eastAsia="方正仿宋_GBK" w:cs="方正仿宋_GBK"/>
          <w:color w:val="000000" w:themeColor="text1"/>
          <w:sz w:val="32"/>
          <w:szCs w:val="32"/>
          <w:lang w:val="en-US"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第</w:t>
      </w:r>
      <w:r>
        <w:rPr>
          <w:rFonts w:hint="eastAsia" w:ascii="方正黑体_GBK" w:hAnsi="方正黑体_GBK" w:eastAsia="方正黑体_GBK" w:cs="方正黑体_GBK"/>
          <w:b w:val="0"/>
          <w:bCs w:val="0"/>
          <w:color w:val="000000" w:themeColor="text1"/>
          <w:sz w:val="32"/>
          <w:szCs w:val="32"/>
          <w:lang w:val="en-US" w:eastAsia="zh-CN"/>
          <w14:textFill>
            <w14:solidFill>
              <w14:schemeClr w14:val="tx1"/>
            </w14:solidFill>
          </w14:textFill>
        </w:rPr>
        <w:t>二十一</w:t>
      </w: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条</w:t>
      </w:r>
      <w:r>
        <w:rPr>
          <w:rFonts w:hint="eastAsia" w:ascii="宋体" w:hAnsi="宋体" w:eastAsia="方正仿宋_GBK" w:cs="方正仿宋_GBK"/>
          <w:color w:val="000000" w:themeColor="text1"/>
          <w:sz w:val="32"/>
          <w:szCs w:val="32"/>
          <w14:textFill>
            <w14:solidFill>
              <w14:schemeClr w14:val="tx1"/>
            </w14:solidFill>
          </w14:textFill>
        </w:rPr>
        <w:t xml:space="preserve">  信用等级由负责</w:t>
      </w:r>
      <w:r>
        <w:rPr>
          <w:rFonts w:hint="eastAsia" w:ascii="宋体" w:hAnsi="宋体" w:eastAsia="方正仿宋_GBK" w:cs="方正仿宋_GBK"/>
          <w:color w:val="000000" w:themeColor="text1"/>
          <w:sz w:val="32"/>
          <w:szCs w:val="32"/>
          <w:lang w:eastAsia="zh-CN"/>
          <w14:textFill>
            <w14:solidFill>
              <w14:schemeClr w14:val="tx1"/>
            </w14:solidFill>
          </w14:textFill>
        </w:rPr>
        <w:t>基本信息归集</w:t>
      </w:r>
      <w:r>
        <w:rPr>
          <w:rFonts w:hint="eastAsia" w:ascii="宋体" w:hAnsi="宋体" w:eastAsia="方正仿宋_GBK" w:cs="方正仿宋_GBK"/>
          <w:color w:val="000000" w:themeColor="text1"/>
          <w:sz w:val="32"/>
          <w:szCs w:val="32"/>
          <w14:textFill>
            <w14:solidFill>
              <w14:schemeClr w14:val="tx1"/>
            </w14:solidFill>
          </w14:textFill>
        </w:rPr>
        <w:t>的交通运输管理部门按照得分情况进行评定，</w:t>
      </w:r>
      <w:r>
        <w:rPr>
          <w:rFonts w:hint="eastAsia" w:ascii="宋体" w:hAnsi="宋体" w:eastAsia="方正仿宋_GBK" w:cs="方正仿宋_GBK"/>
          <w:color w:val="000000" w:themeColor="text1"/>
          <w:sz w:val="32"/>
          <w:szCs w:val="32"/>
          <w:lang w:val="en-US" w:eastAsia="zh-CN"/>
          <w14:textFill>
            <w14:solidFill>
              <w14:schemeClr w14:val="tx1"/>
            </w14:solidFill>
          </w14:textFill>
        </w:rPr>
        <w:t>信用评定等级分为AA、A、B、C、D五个等级。</w:t>
      </w:r>
    </w:p>
    <w:p>
      <w:pPr>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rPr>
          <w:rFonts w:hint="eastAsia" w:ascii="宋体" w:hAnsi="宋体" w:eastAsia="方正仿宋_GBK" w:cs="方正仿宋_GBK"/>
          <w:color w:val="000000" w:themeColor="text1"/>
          <w:sz w:val="32"/>
          <w:szCs w:val="32"/>
          <w:lang w:eastAsia="zh-CN"/>
          <w14:textFill>
            <w14:solidFill>
              <w14:schemeClr w14:val="tx1"/>
            </w14:solidFill>
          </w14:textFill>
        </w:rPr>
      </w:pPr>
      <w:r>
        <w:rPr>
          <w:rFonts w:hint="eastAsia" w:ascii="宋体" w:hAnsi="宋体" w:eastAsia="方正仿宋_GBK" w:cs="方正仿宋_GBK"/>
          <w:color w:val="000000" w:themeColor="text1"/>
          <w:sz w:val="32"/>
          <w:szCs w:val="32"/>
          <w:lang w:val="en-US" w:eastAsia="zh-CN"/>
          <w14:textFill>
            <w14:solidFill>
              <w14:schemeClr w14:val="tx1"/>
            </w14:solidFill>
          </w14:textFill>
        </w:rPr>
        <w:t>AA级：</w:t>
      </w:r>
      <w:r>
        <w:rPr>
          <w:rFonts w:hint="eastAsia" w:asciiTheme="majorEastAsia" w:hAnsiTheme="majorEastAsia" w:eastAsiaTheme="majorEastAsia" w:cstheme="majorEastAsia"/>
          <w:color w:val="000000" w:themeColor="text1"/>
          <w:sz w:val="32"/>
          <w:szCs w:val="32"/>
          <w14:textFill>
            <w14:solidFill>
              <w14:schemeClr w14:val="tx1"/>
            </w14:solidFill>
          </w14:textFill>
        </w:rPr>
        <w:t>90</w:t>
      </w:r>
      <w:r>
        <w:rPr>
          <w:rFonts w:hint="eastAsia" w:ascii="宋体" w:hAnsi="宋体" w:eastAsia="方正仿宋_GBK" w:cs="方正仿宋_GBK"/>
          <w:color w:val="000000" w:themeColor="text1"/>
          <w:sz w:val="32"/>
          <w:szCs w:val="32"/>
          <w14:textFill>
            <w14:solidFill>
              <w14:schemeClr w14:val="tx1"/>
            </w14:solidFill>
          </w14:textFill>
        </w:rPr>
        <w:t>分≤X≤</w:t>
      </w:r>
      <w:r>
        <w:rPr>
          <w:rFonts w:hint="eastAsia" w:asciiTheme="majorEastAsia" w:hAnsiTheme="majorEastAsia" w:eastAsiaTheme="majorEastAsia" w:cstheme="majorEastAsia"/>
          <w:color w:val="000000" w:themeColor="text1"/>
          <w:sz w:val="32"/>
          <w:szCs w:val="32"/>
          <w14:textFill>
            <w14:solidFill>
              <w14:schemeClr w14:val="tx1"/>
            </w14:solidFill>
          </w14:textFill>
        </w:rPr>
        <w:t>100</w:t>
      </w:r>
      <w:r>
        <w:rPr>
          <w:rFonts w:hint="eastAsia" w:ascii="宋体" w:hAnsi="宋体" w:eastAsia="方正仿宋_GBK" w:cs="方正仿宋_GBK"/>
          <w:color w:val="000000" w:themeColor="text1"/>
          <w:sz w:val="32"/>
          <w:szCs w:val="32"/>
          <w14:textFill>
            <w14:solidFill>
              <w14:schemeClr w14:val="tx1"/>
            </w14:solidFill>
          </w14:textFill>
        </w:rPr>
        <w:t>分</w:t>
      </w:r>
      <w:r>
        <w:rPr>
          <w:rFonts w:hint="eastAsia" w:ascii="宋体" w:hAnsi="宋体" w:eastAsia="方正仿宋_GBK" w:cs="方正仿宋_GBK"/>
          <w:color w:val="000000" w:themeColor="text1"/>
          <w:sz w:val="32"/>
          <w:szCs w:val="32"/>
          <w:lang w:eastAsia="zh-CN"/>
          <w14:textFill>
            <w14:solidFill>
              <w14:schemeClr w14:val="tx1"/>
            </w14:solidFill>
          </w14:textFill>
        </w:rPr>
        <w:t>，</w:t>
      </w:r>
      <w:r>
        <w:rPr>
          <w:rFonts w:hint="eastAsia" w:ascii="宋体" w:hAnsi="宋体" w:eastAsia="方正仿宋_GBK" w:cs="方正仿宋_GBK"/>
          <w:color w:val="000000" w:themeColor="text1"/>
          <w:sz w:val="32"/>
          <w:szCs w:val="32"/>
          <w14:textFill>
            <w14:solidFill>
              <w14:schemeClr w14:val="tx1"/>
            </w14:solidFill>
          </w14:textFill>
        </w:rPr>
        <w:t>信用</w:t>
      </w:r>
      <w:r>
        <w:rPr>
          <w:rFonts w:hint="eastAsia" w:ascii="宋体" w:hAnsi="宋体" w:eastAsia="方正仿宋_GBK" w:cs="方正仿宋_GBK"/>
          <w:color w:val="000000" w:themeColor="text1"/>
          <w:sz w:val="32"/>
          <w:szCs w:val="32"/>
          <w:lang w:eastAsia="zh-CN"/>
          <w14:textFill>
            <w14:solidFill>
              <w14:schemeClr w14:val="tx1"/>
            </w14:solidFill>
          </w14:textFill>
        </w:rPr>
        <w:t>好；</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ascii="宋体" w:hAnsi="宋体" w:eastAsia="方正仿宋_GBK" w:cs="方正仿宋_GBK"/>
          <w:color w:val="000000" w:themeColor="text1"/>
          <w:sz w:val="32"/>
          <w:szCs w:val="32"/>
          <w14:textFill>
            <w14:solidFill>
              <w14:schemeClr w14:val="tx1"/>
            </w14:solidFill>
          </w14:textFill>
        </w:rPr>
      </w:pPr>
      <w:r>
        <w:rPr>
          <w:rFonts w:hint="eastAsia" w:ascii="宋体" w:hAnsi="宋体" w:eastAsia="方正仿宋_GBK" w:cs="方正仿宋_GBK"/>
          <w:color w:val="000000" w:themeColor="text1"/>
          <w:sz w:val="32"/>
          <w:szCs w:val="32"/>
          <w14:textFill>
            <w14:solidFill>
              <w14:schemeClr w14:val="tx1"/>
            </w14:solidFill>
          </w14:textFill>
        </w:rPr>
        <w:t>（二）</w:t>
      </w:r>
      <w:r>
        <w:rPr>
          <w:rFonts w:hint="eastAsia" w:ascii="宋体" w:hAnsi="宋体" w:eastAsia="方正仿宋_GBK" w:cs="方正仿宋_GBK"/>
          <w:color w:val="000000" w:themeColor="text1"/>
          <w:sz w:val="32"/>
          <w:szCs w:val="32"/>
          <w:lang w:val="en-US" w:eastAsia="zh-CN"/>
          <w14:textFill>
            <w14:solidFill>
              <w14:schemeClr w14:val="tx1"/>
            </w14:solidFill>
          </w14:textFill>
        </w:rPr>
        <w:t>A级：</w:t>
      </w:r>
      <w:r>
        <w:rPr>
          <w:rFonts w:hint="eastAsia" w:asciiTheme="majorEastAsia" w:hAnsiTheme="majorEastAsia" w:eastAsiaTheme="majorEastAsia" w:cstheme="majorEastAsia"/>
          <w:color w:val="000000" w:themeColor="text1"/>
          <w:sz w:val="32"/>
          <w:szCs w:val="32"/>
          <w:lang w:val="en-US" w:eastAsia="zh-CN"/>
          <w14:textFill>
            <w14:solidFill>
              <w14:schemeClr w14:val="tx1"/>
            </w14:solidFill>
          </w14:textFill>
        </w:rPr>
        <w:t>80</w:t>
      </w:r>
      <w:r>
        <w:rPr>
          <w:rFonts w:hint="eastAsia" w:ascii="宋体" w:hAnsi="宋体" w:eastAsia="方正仿宋_GBK" w:cs="方正仿宋_GBK"/>
          <w:color w:val="000000" w:themeColor="text1"/>
          <w:sz w:val="32"/>
          <w:szCs w:val="32"/>
          <w:lang w:val="en-US" w:eastAsia="zh-CN"/>
          <w14:textFill>
            <w14:solidFill>
              <w14:schemeClr w14:val="tx1"/>
            </w14:solidFill>
          </w14:textFill>
        </w:rPr>
        <w:t xml:space="preserve"> 分≤X＜</w:t>
      </w:r>
      <w:r>
        <w:rPr>
          <w:rFonts w:hint="eastAsia" w:asciiTheme="majorEastAsia" w:hAnsiTheme="majorEastAsia" w:eastAsiaTheme="majorEastAsia" w:cstheme="majorEastAsia"/>
          <w:color w:val="000000" w:themeColor="text1"/>
          <w:sz w:val="32"/>
          <w:szCs w:val="32"/>
          <w:lang w:val="en-US" w:eastAsia="zh-CN"/>
          <w14:textFill>
            <w14:solidFill>
              <w14:schemeClr w14:val="tx1"/>
            </w14:solidFill>
          </w14:textFill>
        </w:rPr>
        <w:t>89</w:t>
      </w:r>
      <w:r>
        <w:rPr>
          <w:rFonts w:hint="eastAsia" w:ascii="宋体" w:hAnsi="宋体" w:eastAsia="方正仿宋_GBK" w:cs="方正仿宋_GBK"/>
          <w:color w:val="000000" w:themeColor="text1"/>
          <w:sz w:val="32"/>
          <w:szCs w:val="32"/>
          <w:lang w:val="en-US" w:eastAsia="zh-CN"/>
          <w14:textFill>
            <w14:solidFill>
              <w14:schemeClr w14:val="tx1"/>
            </w14:solidFill>
          </w14:textFill>
        </w:rPr>
        <w:t>分，</w:t>
      </w:r>
      <w:r>
        <w:rPr>
          <w:rFonts w:hint="eastAsia" w:ascii="宋体" w:hAnsi="宋体" w:eastAsia="方正仿宋_GBK" w:cs="方正仿宋_GBK"/>
          <w:color w:val="000000" w:themeColor="text1"/>
          <w:sz w:val="32"/>
          <w:szCs w:val="32"/>
          <w14:textFill>
            <w14:solidFill>
              <w14:schemeClr w14:val="tx1"/>
            </w14:solidFill>
          </w14:textFill>
        </w:rPr>
        <w:t>信用</w:t>
      </w:r>
      <w:r>
        <w:rPr>
          <w:rFonts w:hint="eastAsia" w:ascii="宋体" w:hAnsi="宋体" w:eastAsia="方正仿宋_GBK" w:cs="方正仿宋_GBK"/>
          <w:color w:val="000000" w:themeColor="text1"/>
          <w:sz w:val="32"/>
          <w:szCs w:val="32"/>
          <w:lang w:eastAsia="zh-CN"/>
          <w14:textFill>
            <w14:solidFill>
              <w14:schemeClr w14:val="tx1"/>
            </w14:solidFill>
          </w14:textFill>
        </w:rPr>
        <w:t>较好</w:t>
      </w:r>
      <w:r>
        <w:rPr>
          <w:rFonts w:hint="eastAsia" w:ascii="宋体" w:hAnsi="宋体" w:eastAsia="方正仿宋_GBK" w:cs="方正仿宋_GBK"/>
          <w:color w:val="000000" w:themeColor="text1"/>
          <w:sz w:val="32"/>
          <w:szCs w:val="32"/>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60" w:lineRule="exact"/>
        <w:ind w:firstLine="640" w:firstLineChars="200"/>
        <w:rPr>
          <w:rFonts w:ascii="宋体" w:hAnsi="宋体" w:eastAsia="方正仿宋_GBK" w:cs="方正仿宋_GBK"/>
          <w:color w:val="000000" w:themeColor="text1"/>
          <w:sz w:val="32"/>
          <w:szCs w:val="32"/>
          <w14:textFill>
            <w14:solidFill>
              <w14:schemeClr w14:val="tx1"/>
            </w14:solidFill>
          </w14:textFill>
        </w:rPr>
      </w:pPr>
      <w:r>
        <w:rPr>
          <w:rFonts w:hint="eastAsia" w:ascii="宋体" w:hAnsi="宋体" w:eastAsia="方正仿宋_GBK" w:cs="方正仿宋_GBK"/>
          <w:color w:val="000000" w:themeColor="text1"/>
          <w:sz w:val="32"/>
          <w:szCs w:val="32"/>
          <w14:textFill>
            <w14:solidFill>
              <w14:schemeClr w14:val="tx1"/>
            </w14:solidFill>
          </w14:textFill>
        </w:rPr>
        <w:t>（三）</w:t>
      </w:r>
      <w:r>
        <w:rPr>
          <w:rFonts w:hint="eastAsia" w:ascii="宋体" w:hAnsi="宋体" w:eastAsia="方正仿宋_GBK" w:cs="方正仿宋_GBK"/>
          <w:color w:val="000000" w:themeColor="text1"/>
          <w:sz w:val="32"/>
          <w:szCs w:val="32"/>
          <w:lang w:val="en-US" w:eastAsia="zh-CN"/>
          <w14:textFill>
            <w14:solidFill>
              <w14:schemeClr w14:val="tx1"/>
            </w14:solidFill>
          </w14:textFill>
        </w:rPr>
        <w:t>B级：</w:t>
      </w:r>
      <w:r>
        <w:rPr>
          <w:rFonts w:hint="eastAsia" w:asciiTheme="majorEastAsia" w:hAnsiTheme="majorEastAsia" w:eastAsiaTheme="majorEastAsia" w:cstheme="majorEastAsia"/>
          <w:color w:val="000000" w:themeColor="text1"/>
          <w:sz w:val="32"/>
          <w:szCs w:val="32"/>
          <w:lang w:val="en-US" w:eastAsia="zh-CN"/>
          <w14:textFill>
            <w14:solidFill>
              <w14:schemeClr w14:val="tx1"/>
            </w14:solidFill>
          </w14:textFill>
        </w:rPr>
        <w:t>70</w:t>
      </w:r>
      <w:r>
        <w:rPr>
          <w:rFonts w:hint="eastAsia" w:ascii="宋体" w:hAnsi="宋体" w:eastAsia="方正仿宋_GBK" w:cs="方正仿宋_GBK"/>
          <w:color w:val="000000" w:themeColor="text1"/>
          <w:sz w:val="32"/>
          <w:szCs w:val="32"/>
          <w:lang w:val="en-US" w:eastAsia="zh-CN"/>
          <w14:textFill>
            <w14:solidFill>
              <w14:schemeClr w14:val="tx1"/>
            </w14:solidFill>
          </w14:textFill>
        </w:rPr>
        <w:t xml:space="preserve"> 分≤X＜</w:t>
      </w:r>
      <w:r>
        <w:rPr>
          <w:rFonts w:hint="eastAsia" w:asciiTheme="majorEastAsia" w:hAnsiTheme="majorEastAsia" w:eastAsiaTheme="majorEastAsia" w:cstheme="majorEastAsia"/>
          <w:color w:val="000000" w:themeColor="text1"/>
          <w:sz w:val="32"/>
          <w:szCs w:val="32"/>
          <w:lang w:val="en-US" w:eastAsia="zh-CN"/>
          <w14:textFill>
            <w14:solidFill>
              <w14:schemeClr w14:val="tx1"/>
            </w14:solidFill>
          </w14:textFill>
        </w:rPr>
        <w:t>79</w:t>
      </w:r>
      <w:r>
        <w:rPr>
          <w:rFonts w:hint="eastAsia" w:ascii="宋体" w:hAnsi="宋体" w:eastAsia="方正仿宋_GBK" w:cs="方正仿宋_GBK"/>
          <w:color w:val="000000" w:themeColor="text1"/>
          <w:sz w:val="32"/>
          <w:szCs w:val="32"/>
          <w:lang w:val="en-US" w:eastAsia="zh-CN"/>
          <w14:textFill>
            <w14:solidFill>
              <w14:schemeClr w14:val="tx1"/>
            </w14:solidFill>
          </w14:textFill>
        </w:rPr>
        <w:t>分，信用一般；</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宋体" w:hAnsi="宋体" w:eastAsia="方正仿宋_GBK" w:cs="方正仿宋_GBK"/>
          <w:color w:val="000000" w:themeColor="text1"/>
          <w:sz w:val="32"/>
          <w:szCs w:val="32"/>
          <w:lang w:val="en-US" w:eastAsia="zh-CN"/>
          <w14:textFill>
            <w14:solidFill>
              <w14:schemeClr w14:val="tx1"/>
            </w14:solidFill>
          </w14:textFill>
        </w:rPr>
      </w:pPr>
      <w:r>
        <w:rPr>
          <w:rFonts w:hint="eastAsia" w:ascii="宋体" w:hAnsi="宋体" w:eastAsia="方正仿宋_GBK" w:cs="方正仿宋_GBK"/>
          <w:color w:val="000000" w:themeColor="text1"/>
          <w:sz w:val="32"/>
          <w:szCs w:val="32"/>
          <w14:textFill>
            <w14:solidFill>
              <w14:schemeClr w14:val="tx1"/>
            </w14:solidFill>
          </w14:textFill>
        </w:rPr>
        <w:t>（四）</w:t>
      </w:r>
      <w:r>
        <w:rPr>
          <w:rFonts w:hint="eastAsia" w:ascii="宋体" w:hAnsi="宋体" w:eastAsia="方正仿宋_GBK" w:cs="方正仿宋_GBK"/>
          <w:color w:val="000000" w:themeColor="text1"/>
          <w:sz w:val="32"/>
          <w:szCs w:val="32"/>
          <w:lang w:val="en-US" w:eastAsia="zh-CN"/>
          <w14:textFill>
            <w14:solidFill>
              <w14:schemeClr w14:val="tx1"/>
            </w14:solidFill>
          </w14:textFill>
        </w:rPr>
        <w:t>C</w:t>
      </w:r>
      <w:r>
        <w:rPr>
          <w:rFonts w:hint="eastAsia" w:ascii="宋体" w:hAnsi="宋体" w:eastAsia="方正仿宋_GBK" w:cs="方正仿宋_GBK"/>
          <w:color w:val="000000" w:themeColor="text1"/>
          <w:sz w:val="32"/>
          <w:szCs w:val="32"/>
          <w14:textFill>
            <w14:solidFill>
              <w14:schemeClr w14:val="tx1"/>
            </w14:solidFill>
          </w14:textFill>
        </w:rPr>
        <w:t>级</w:t>
      </w:r>
      <w:r>
        <w:rPr>
          <w:rFonts w:hint="eastAsia" w:ascii="宋体" w:hAnsi="宋体" w:eastAsia="方正仿宋_GBK" w:cs="方正仿宋_GBK"/>
          <w:color w:val="000000" w:themeColor="text1"/>
          <w:sz w:val="32"/>
          <w:szCs w:val="32"/>
          <w:lang w:eastAsia="zh-CN"/>
          <w14:textFill>
            <w14:solidFill>
              <w14:schemeClr w14:val="tx1"/>
            </w14:solidFill>
          </w14:textFill>
        </w:rPr>
        <w:t>：</w:t>
      </w:r>
      <w:r>
        <w:rPr>
          <w:rFonts w:hint="eastAsia" w:asciiTheme="majorEastAsia" w:hAnsiTheme="majorEastAsia" w:eastAsiaTheme="majorEastAsia" w:cstheme="majorEastAsia"/>
          <w:color w:val="000000" w:themeColor="text1"/>
          <w:sz w:val="32"/>
          <w:szCs w:val="32"/>
          <w:lang w:eastAsia="zh-CN"/>
          <w14:textFill>
            <w14:solidFill>
              <w14:schemeClr w14:val="tx1"/>
            </w14:solidFill>
          </w14:textFill>
        </w:rPr>
        <w:t>60</w:t>
      </w:r>
      <w:r>
        <w:rPr>
          <w:rFonts w:hint="eastAsia" w:ascii="宋体" w:hAnsi="宋体" w:eastAsia="方正仿宋_GBK" w:cs="方正仿宋_GBK"/>
          <w:color w:val="000000" w:themeColor="text1"/>
          <w:sz w:val="32"/>
          <w:szCs w:val="32"/>
          <w:lang w:eastAsia="zh-CN"/>
          <w14:textFill>
            <w14:solidFill>
              <w14:schemeClr w14:val="tx1"/>
            </w14:solidFill>
          </w14:textFill>
        </w:rPr>
        <w:t xml:space="preserve"> 分≤X＜</w:t>
      </w:r>
      <w:r>
        <w:rPr>
          <w:rFonts w:hint="eastAsia" w:asciiTheme="majorEastAsia" w:hAnsiTheme="majorEastAsia" w:eastAsiaTheme="majorEastAsia" w:cstheme="majorEastAsia"/>
          <w:color w:val="000000" w:themeColor="text1"/>
          <w:sz w:val="32"/>
          <w:szCs w:val="32"/>
          <w:lang w:eastAsia="zh-CN"/>
          <w14:textFill>
            <w14:solidFill>
              <w14:schemeClr w14:val="tx1"/>
            </w14:solidFill>
          </w14:textFill>
        </w:rPr>
        <w:t>69</w:t>
      </w:r>
      <w:r>
        <w:rPr>
          <w:rFonts w:hint="eastAsia" w:ascii="宋体" w:hAnsi="宋体" w:eastAsia="方正仿宋_GBK" w:cs="方正仿宋_GBK"/>
          <w:color w:val="000000" w:themeColor="text1"/>
          <w:sz w:val="32"/>
          <w:szCs w:val="32"/>
          <w:lang w:eastAsia="zh-CN"/>
          <w14:textFill>
            <w14:solidFill>
              <w14:schemeClr w14:val="tx1"/>
            </w14:solidFill>
          </w14:textFill>
        </w:rPr>
        <w:t>分，信用较差；</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宋体" w:hAnsi="宋体" w:eastAsia="方正仿宋_GBK" w:cs="方正仿宋_GBK"/>
          <w:color w:val="000000" w:themeColor="text1"/>
          <w:sz w:val="32"/>
          <w:szCs w:val="32"/>
          <w:lang w:eastAsia="zh-CN"/>
          <w14:textFill>
            <w14:solidFill>
              <w14:schemeClr w14:val="tx1"/>
            </w14:solidFill>
          </w14:textFill>
        </w:rPr>
      </w:pPr>
      <w:r>
        <w:rPr>
          <w:rFonts w:hint="eastAsia" w:ascii="宋体" w:hAnsi="宋体" w:eastAsia="方正仿宋_GBK" w:cs="方正仿宋_GBK"/>
          <w:color w:val="000000" w:themeColor="text1"/>
          <w:sz w:val="32"/>
          <w:szCs w:val="32"/>
          <w:lang w:val="en-US" w:eastAsia="zh-CN"/>
          <w14:textFill>
            <w14:solidFill>
              <w14:schemeClr w14:val="tx1"/>
            </w14:solidFill>
          </w14:textFill>
        </w:rPr>
        <w:t>（五）D</w:t>
      </w:r>
      <w:r>
        <w:rPr>
          <w:rFonts w:hint="eastAsia" w:ascii="宋体" w:hAnsi="宋体" w:eastAsia="方正仿宋_GBK" w:cs="方正仿宋_GBK"/>
          <w:color w:val="000000" w:themeColor="text1"/>
          <w:sz w:val="32"/>
          <w:szCs w:val="32"/>
          <w14:textFill>
            <w14:solidFill>
              <w14:schemeClr w14:val="tx1"/>
            </w14:solidFill>
          </w14:textFill>
        </w:rPr>
        <w:t>级</w:t>
      </w:r>
      <w:r>
        <w:rPr>
          <w:rFonts w:hint="eastAsia" w:ascii="宋体" w:hAnsi="宋体" w:eastAsia="方正仿宋_GBK" w:cs="方正仿宋_GBK"/>
          <w:color w:val="000000" w:themeColor="text1"/>
          <w:sz w:val="32"/>
          <w:szCs w:val="32"/>
          <w:lang w:eastAsia="zh-CN"/>
          <w14:textFill>
            <w14:solidFill>
              <w14:schemeClr w14:val="tx1"/>
            </w14:solidFill>
          </w14:textFill>
        </w:rPr>
        <w:t>：X＜</w:t>
      </w:r>
      <w:r>
        <w:rPr>
          <w:rFonts w:hint="eastAsia" w:asciiTheme="majorEastAsia" w:hAnsiTheme="majorEastAsia" w:eastAsiaTheme="majorEastAsia" w:cstheme="majorEastAsia"/>
          <w:color w:val="000000" w:themeColor="text1"/>
          <w:sz w:val="32"/>
          <w:szCs w:val="32"/>
          <w:lang w:eastAsia="zh-CN"/>
          <w14:textFill>
            <w14:solidFill>
              <w14:schemeClr w14:val="tx1"/>
            </w14:solidFill>
          </w14:textFill>
        </w:rPr>
        <w:t>60</w:t>
      </w:r>
      <w:r>
        <w:rPr>
          <w:rFonts w:hint="eastAsia" w:ascii="宋体" w:hAnsi="宋体" w:eastAsia="方正仿宋_GBK" w:cs="方正仿宋_GBK"/>
          <w:color w:val="000000" w:themeColor="text1"/>
          <w:sz w:val="32"/>
          <w:szCs w:val="32"/>
          <w:lang w:eastAsia="zh-CN"/>
          <w14:textFill>
            <w14:solidFill>
              <w14:schemeClr w14:val="tx1"/>
            </w14:solidFill>
          </w14:textFill>
        </w:rPr>
        <w:t xml:space="preserve"> 分，信用差。</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宋体" w:hAnsi="宋体" w:eastAsia="方正仿宋_GBK" w:cs="方正仿宋_GBK"/>
          <w:color w:val="000000" w:themeColor="text1"/>
          <w:sz w:val="32"/>
          <w:szCs w:val="32"/>
          <w:lang w:val="en-US" w:eastAsia="zh-CN"/>
          <w14:textFill>
            <w14:solidFill>
              <w14:schemeClr w14:val="tx1"/>
            </w14:solidFill>
          </w14:textFill>
        </w:rPr>
      </w:pPr>
      <w:r>
        <w:rPr>
          <w:rFonts w:hint="eastAsia" w:ascii="宋体" w:hAnsi="宋体" w:eastAsia="方正仿宋_GBK" w:cs="方正仿宋_GBK"/>
          <w:i w:val="0"/>
          <w:iCs w:val="0"/>
          <w:caps w:val="0"/>
          <w:color w:val="000000" w:themeColor="text1"/>
          <w:spacing w:val="0"/>
          <w:sz w:val="32"/>
          <w:szCs w:val="32"/>
          <w:shd w:val="clear"/>
          <w:lang w:val="en-US" w:eastAsia="zh-CN"/>
          <w14:textFill>
            <w14:solidFill>
              <w14:schemeClr w14:val="tx1"/>
            </w14:solidFill>
          </w14:textFill>
        </w:rPr>
        <w:t>对</w:t>
      </w:r>
      <w:r>
        <w:rPr>
          <w:rFonts w:hint="eastAsia" w:ascii="宋体" w:hAnsi="宋体" w:eastAsia="方正仿宋_GBK" w:cs="方正仿宋_GBK"/>
          <w:i w:val="0"/>
          <w:iCs w:val="0"/>
          <w:caps w:val="0"/>
          <w:color w:val="000000" w:themeColor="text1"/>
          <w:spacing w:val="0"/>
          <w:sz w:val="32"/>
          <w:szCs w:val="32"/>
          <w:shd w:val="clear" w:fill="auto"/>
          <w14:textFill>
            <w14:solidFill>
              <w14:schemeClr w14:val="tx1"/>
            </w14:solidFill>
          </w14:textFill>
        </w:rPr>
        <w:t>信用主体</w:t>
      </w:r>
      <w:r>
        <w:rPr>
          <w:rFonts w:hint="eastAsia" w:ascii="宋体" w:hAnsi="宋体" w:eastAsia="方正仿宋_GBK" w:cs="方正仿宋_GBK"/>
          <w:i w:val="0"/>
          <w:iCs w:val="0"/>
          <w:caps w:val="0"/>
          <w:color w:val="000000" w:themeColor="text1"/>
          <w:spacing w:val="0"/>
          <w:sz w:val="32"/>
          <w:szCs w:val="32"/>
          <w:shd w:val="clear"/>
          <w:lang w:val="en-US" w:eastAsia="zh-CN"/>
          <w14:textFill>
            <w14:solidFill>
              <w14:schemeClr w14:val="tx1"/>
            </w14:solidFill>
          </w14:textFill>
        </w:rPr>
        <w:t>按等级</w:t>
      </w:r>
      <w:r>
        <w:rPr>
          <w:rFonts w:hint="eastAsia" w:ascii="宋体" w:hAnsi="宋体" w:eastAsia="方正仿宋_GBK" w:cs="方正仿宋_GBK"/>
          <w:i w:val="0"/>
          <w:iCs w:val="0"/>
          <w:caps w:val="0"/>
          <w:color w:val="000000" w:themeColor="text1"/>
          <w:spacing w:val="0"/>
          <w:sz w:val="32"/>
          <w:szCs w:val="32"/>
          <w:shd w:val="clear" w:fill="auto"/>
          <w14:textFill>
            <w14:solidFill>
              <w14:schemeClr w14:val="tx1"/>
            </w14:solidFill>
          </w14:textFill>
        </w:rPr>
        <w:t>实施守信激励和失信惩戒（详见附件</w:t>
      </w:r>
      <w:r>
        <w:rPr>
          <w:rFonts w:hint="eastAsia" w:asciiTheme="majorEastAsia" w:hAnsiTheme="majorEastAsia" w:eastAsiaTheme="majorEastAsia" w:cstheme="majorEastAsia"/>
          <w:i w:val="0"/>
          <w:iCs w:val="0"/>
          <w:caps w:val="0"/>
          <w:color w:val="000000" w:themeColor="text1"/>
          <w:spacing w:val="0"/>
          <w:sz w:val="32"/>
          <w:szCs w:val="32"/>
          <w:shd w:val="clear"/>
          <w:lang w:val="en-US" w:eastAsia="zh-CN"/>
          <w14:textFill>
            <w14:solidFill>
              <w14:schemeClr w14:val="tx1"/>
            </w14:solidFill>
          </w14:textFill>
        </w:rPr>
        <w:t>3</w:t>
      </w:r>
      <w:r>
        <w:rPr>
          <w:rFonts w:hint="eastAsia" w:ascii="宋体" w:hAnsi="宋体" w:eastAsia="方正仿宋_GBK" w:cs="方正仿宋_GBK"/>
          <w:i w:val="0"/>
          <w:iCs w:val="0"/>
          <w:caps w:val="0"/>
          <w:color w:val="000000" w:themeColor="text1"/>
          <w:spacing w:val="0"/>
          <w:sz w:val="32"/>
          <w:szCs w:val="32"/>
          <w:shd w:val="clear"/>
          <w:lang w:val="en-US" w:eastAsia="zh-CN"/>
          <w14:textFill>
            <w14:solidFill>
              <w14:schemeClr w14:val="tx1"/>
            </w14:solidFill>
          </w14:textFill>
        </w:rPr>
        <w:t>.</w:t>
      </w:r>
      <w:r>
        <w:rPr>
          <w:rFonts w:hint="eastAsia" w:asciiTheme="majorEastAsia" w:hAnsiTheme="majorEastAsia" w:eastAsiaTheme="majorEastAsia" w:cstheme="majorEastAsia"/>
          <w:i w:val="0"/>
          <w:iCs w:val="0"/>
          <w:caps w:val="0"/>
          <w:color w:val="000000" w:themeColor="text1"/>
          <w:spacing w:val="0"/>
          <w:sz w:val="32"/>
          <w:szCs w:val="32"/>
          <w:shd w:val="clear"/>
          <w:lang w:val="en-US" w:eastAsia="zh-CN"/>
          <w14:textFill>
            <w14:solidFill>
              <w14:schemeClr w14:val="tx1"/>
            </w14:solidFill>
          </w14:textFill>
        </w:rPr>
        <w:t>4</w:t>
      </w:r>
      <w:r>
        <w:rPr>
          <w:rFonts w:hint="eastAsia" w:ascii="宋体" w:hAnsi="宋体" w:eastAsia="方正仿宋_GBK" w:cs="方正仿宋_GBK"/>
          <w:i w:val="0"/>
          <w:iCs w:val="0"/>
          <w:caps w:val="0"/>
          <w:color w:val="000000" w:themeColor="text1"/>
          <w:spacing w:val="0"/>
          <w:sz w:val="32"/>
          <w:szCs w:val="32"/>
          <w:shd w:val="clear" w:fill="auto"/>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60" w:lineRule="exact"/>
        <w:ind w:firstLine="640" w:firstLineChars="200"/>
        <w:rPr>
          <w:rFonts w:ascii="宋体" w:hAnsi="宋体" w:eastAsia="方正仿宋_GBK" w:cs="方正仿宋_GBK"/>
          <w:color w:val="000000" w:themeColor="text1"/>
          <w:sz w:val="32"/>
          <w:szCs w:val="32"/>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第二十</w:t>
      </w:r>
      <w:r>
        <w:rPr>
          <w:rFonts w:hint="eastAsia" w:ascii="方正黑体_GBK" w:hAnsi="方正黑体_GBK" w:eastAsia="方正黑体_GBK" w:cs="方正黑体_GBK"/>
          <w:b w:val="0"/>
          <w:bCs w:val="0"/>
          <w:color w:val="000000" w:themeColor="text1"/>
          <w:sz w:val="32"/>
          <w:szCs w:val="32"/>
          <w:lang w:val="en-US" w:eastAsia="zh-CN"/>
          <w14:textFill>
            <w14:solidFill>
              <w14:schemeClr w14:val="tx1"/>
            </w14:solidFill>
          </w14:textFill>
        </w:rPr>
        <w:t>二</w:t>
      </w: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条</w:t>
      </w:r>
      <w:r>
        <w:rPr>
          <w:rFonts w:hint="eastAsia" w:ascii="方正黑体_GBK" w:hAnsi="方正黑体_GBK" w:eastAsia="方正黑体_GBK" w:cs="方正黑体_GBK"/>
          <w:b w:val="0"/>
          <w:bCs w:val="0"/>
          <w:color w:val="000000" w:themeColor="text1"/>
          <w:sz w:val="32"/>
          <w:szCs w:val="32"/>
          <w:lang w:val="en-US" w:eastAsia="zh-CN"/>
          <w14:textFill>
            <w14:solidFill>
              <w14:schemeClr w14:val="tx1"/>
            </w14:solidFill>
          </w14:textFill>
        </w:rPr>
        <w:t xml:space="preserve"> </w:t>
      </w:r>
      <w:r>
        <w:rPr>
          <w:rFonts w:hint="eastAsia" w:ascii="宋体" w:hAnsi="宋体" w:eastAsia="方正仿宋_GBK" w:cs="方正仿宋_GBK"/>
          <w:color w:val="000000" w:themeColor="text1"/>
          <w:sz w:val="32"/>
          <w:szCs w:val="32"/>
          <w14:textFill>
            <w14:solidFill>
              <w14:schemeClr w14:val="tx1"/>
            </w14:solidFill>
          </w14:textFill>
        </w:rPr>
        <w:t xml:space="preserve"> </w:t>
      </w:r>
      <w:r>
        <w:rPr>
          <w:rFonts w:hint="eastAsia" w:ascii="宋体" w:hAnsi="宋体" w:eastAsia="方正仿宋_GBK" w:cs="方正仿宋_GBK"/>
          <w:color w:val="000000" w:themeColor="text1"/>
          <w:sz w:val="32"/>
          <w:szCs w:val="32"/>
          <w:lang w:eastAsia="zh-CN"/>
          <w14:textFill>
            <w14:solidFill>
              <w14:schemeClr w14:val="tx1"/>
            </w14:solidFill>
          </w14:textFill>
        </w:rPr>
        <w:t>信用等级</w:t>
      </w:r>
      <w:r>
        <w:rPr>
          <w:rFonts w:hint="eastAsia" w:ascii="宋体" w:hAnsi="宋体" w:eastAsia="方正仿宋_GBK" w:cs="方正仿宋_GBK"/>
          <w:color w:val="000000" w:themeColor="text1"/>
          <w:sz w:val="32"/>
          <w:szCs w:val="32"/>
          <w14:textFill>
            <w14:solidFill>
              <w14:schemeClr w14:val="tx1"/>
            </w14:solidFill>
          </w14:textFill>
        </w:rPr>
        <w:t>评定期内水路运输经营人</w:t>
      </w:r>
      <w:r>
        <w:rPr>
          <w:rFonts w:hint="eastAsia" w:ascii="宋体" w:hAnsi="宋体" w:eastAsia="方正仿宋_GBK" w:cs="方正仿宋_GBK"/>
          <w:color w:val="000000" w:themeColor="text1"/>
          <w:sz w:val="32"/>
          <w:szCs w:val="32"/>
          <w:lang w:eastAsia="zh-CN"/>
          <w14:textFill>
            <w14:solidFill>
              <w14:schemeClr w14:val="tx1"/>
            </w14:solidFill>
          </w14:textFill>
        </w:rPr>
        <w:t>如</w:t>
      </w:r>
      <w:r>
        <w:rPr>
          <w:rFonts w:hint="eastAsia" w:ascii="宋体" w:hAnsi="宋体" w:eastAsia="方正仿宋_GBK" w:cs="方正仿宋_GBK"/>
          <w:color w:val="000000" w:themeColor="text1"/>
          <w:sz w:val="32"/>
          <w:szCs w:val="32"/>
          <w14:textFill>
            <w14:solidFill>
              <w14:schemeClr w14:val="tx1"/>
            </w14:solidFill>
          </w14:textFill>
        </w:rPr>
        <w:t>有下列情形之一的，信用等级直接记为</w:t>
      </w:r>
      <w:r>
        <w:rPr>
          <w:rFonts w:hint="eastAsia" w:ascii="宋体" w:hAnsi="宋体" w:eastAsia="方正仿宋_GBK" w:cs="方正仿宋_GBK"/>
          <w:color w:val="000000" w:themeColor="text1"/>
          <w:sz w:val="32"/>
          <w:szCs w:val="32"/>
          <w:lang w:val="en-US" w:eastAsia="zh-CN"/>
          <w14:textFill>
            <w14:solidFill>
              <w14:schemeClr w14:val="tx1"/>
            </w14:solidFill>
          </w14:textFill>
        </w:rPr>
        <w:t>D</w:t>
      </w:r>
      <w:r>
        <w:rPr>
          <w:rFonts w:hint="eastAsia" w:ascii="宋体" w:hAnsi="宋体" w:eastAsia="方正仿宋_GBK" w:cs="方正仿宋_GBK"/>
          <w:color w:val="000000" w:themeColor="text1"/>
          <w:sz w:val="32"/>
          <w:szCs w:val="32"/>
          <w14:textFill>
            <w14:solidFill>
              <w14:schemeClr w14:val="tx1"/>
            </w14:solidFill>
          </w14:textFill>
        </w:rPr>
        <w:t>级</w:t>
      </w:r>
      <w:r>
        <w:rPr>
          <w:rFonts w:hint="eastAsia" w:ascii="宋体" w:hAnsi="宋体" w:eastAsia="方正仿宋_GBK" w:cs="方正仿宋_GBK"/>
          <w:color w:val="000000" w:themeColor="text1"/>
          <w:sz w:val="32"/>
          <w:szCs w:val="32"/>
          <w:lang w:eastAsia="zh-CN"/>
          <w14:textFill>
            <w14:solidFill>
              <w14:schemeClr w14:val="tx1"/>
            </w14:solidFill>
          </w14:textFill>
        </w:rPr>
        <w:t>，由作出评定的交通运输部门自确定信用等级之日起</w:t>
      </w:r>
      <w:r>
        <w:rPr>
          <w:rFonts w:hint="eastAsia" w:asciiTheme="majorEastAsia" w:hAnsiTheme="majorEastAsia" w:eastAsiaTheme="majorEastAsia" w:cstheme="majorEastAsia"/>
          <w:color w:val="000000" w:themeColor="text1"/>
          <w:sz w:val="32"/>
          <w:szCs w:val="32"/>
          <w:lang w:val="en-US" w:eastAsia="zh-CN"/>
          <w14:textFill>
            <w14:solidFill>
              <w14:schemeClr w14:val="tx1"/>
            </w14:solidFill>
          </w14:textFill>
        </w:rPr>
        <w:t>5</w:t>
      </w:r>
      <w:r>
        <w:rPr>
          <w:rFonts w:hint="eastAsia" w:ascii="宋体" w:hAnsi="宋体" w:eastAsia="方正仿宋_GBK" w:cs="方正仿宋_GBK"/>
          <w:color w:val="000000" w:themeColor="text1"/>
          <w:sz w:val="32"/>
          <w:szCs w:val="32"/>
          <w:lang w:val="en-US" w:eastAsia="zh-CN"/>
          <w14:textFill>
            <w14:solidFill>
              <w14:schemeClr w14:val="tx1"/>
            </w14:solidFill>
          </w14:textFill>
        </w:rPr>
        <w:t>个工作日内，将评价结果报省航务管理局，省航务管理局确认后报省交通运输厅，省交通运输厅在</w:t>
      </w:r>
      <w:r>
        <w:rPr>
          <w:rFonts w:hint="eastAsia" w:asciiTheme="majorEastAsia" w:hAnsiTheme="majorEastAsia" w:eastAsiaTheme="majorEastAsia" w:cstheme="majorEastAsia"/>
          <w:color w:val="000000" w:themeColor="text1"/>
          <w:sz w:val="32"/>
          <w:szCs w:val="32"/>
          <w:lang w:val="en-US" w:eastAsia="zh-CN"/>
          <w14:textFill>
            <w14:solidFill>
              <w14:schemeClr w14:val="tx1"/>
            </w14:solidFill>
          </w14:textFill>
        </w:rPr>
        <w:t>15</w:t>
      </w:r>
      <w:r>
        <w:rPr>
          <w:rFonts w:hint="eastAsia" w:ascii="宋体" w:hAnsi="宋体" w:eastAsia="方正仿宋_GBK" w:cs="方正仿宋_GBK"/>
          <w:color w:val="000000" w:themeColor="text1"/>
          <w:sz w:val="32"/>
          <w:szCs w:val="32"/>
          <w:lang w:val="en-US" w:eastAsia="zh-CN"/>
          <w14:textFill>
            <w14:solidFill>
              <w14:schemeClr w14:val="tx1"/>
            </w14:solidFill>
          </w14:textFill>
        </w:rPr>
        <w:t>个工作日内上报交通运输部。</w:t>
      </w:r>
    </w:p>
    <w:p>
      <w:pPr>
        <w:keepNext w:val="0"/>
        <w:keepLines w:val="0"/>
        <w:pageBreakBefore w:val="0"/>
        <w:kinsoku/>
        <w:wordWrap/>
        <w:overflowPunct/>
        <w:topLinePunct w:val="0"/>
        <w:autoSpaceDE/>
        <w:autoSpaceDN/>
        <w:bidi w:val="0"/>
        <w:adjustRightInd/>
        <w:snapToGrid/>
        <w:spacing w:line="560" w:lineRule="exact"/>
        <w:ind w:firstLine="640" w:firstLineChars="200"/>
        <w:rPr>
          <w:rFonts w:ascii="宋体" w:hAnsi="宋体" w:eastAsia="方正仿宋_GBK" w:cs="方正仿宋_GBK"/>
          <w:color w:val="000000" w:themeColor="text1"/>
          <w:sz w:val="32"/>
          <w:szCs w:val="32"/>
          <w14:textFill>
            <w14:solidFill>
              <w14:schemeClr w14:val="tx1"/>
            </w14:solidFill>
          </w14:textFill>
        </w:rPr>
      </w:pPr>
      <w:r>
        <w:rPr>
          <w:rFonts w:hint="eastAsia" w:ascii="宋体" w:hAnsi="宋体" w:eastAsia="方正仿宋_GBK" w:cs="方正仿宋_GBK"/>
          <w:color w:val="000000" w:themeColor="text1"/>
          <w:sz w:val="32"/>
          <w:szCs w:val="32"/>
          <w14:textFill>
            <w14:solidFill>
              <w14:schemeClr w14:val="tx1"/>
            </w14:solidFill>
          </w14:textFill>
        </w:rPr>
        <w:t>（一）经营人发生重大以上运输安全生产责任事故的；</w:t>
      </w:r>
    </w:p>
    <w:p>
      <w:pPr>
        <w:keepNext w:val="0"/>
        <w:keepLines w:val="0"/>
        <w:pageBreakBefore w:val="0"/>
        <w:kinsoku/>
        <w:wordWrap/>
        <w:overflowPunct/>
        <w:topLinePunct w:val="0"/>
        <w:autoSpaceDE/>
        <w:autoSpaceDN/>
        <w:bidi w:val="0"/>
        <w:adjustRightInd/>
        <w:snapToGrid/>
        <w:spacing w:line="560" w:lineRule="exact"/>
        <w:ind w:firstLine="640" w:firstLineChars="200"/>
        <w:rPr>
          <w:rFonts w:ascii="宋体" w:hAnsi="宋体" w:eastAsia="方正仿宋_GBK" w:cs="方正仿宋_GBK"/>
          <w:color w:val="000000" w:themeColor="text1"/>
          <w:sz w:val="32"/>
          <w:szCs w:val="32"/>
          <w14:textFill>
            <w14:solidFill>
              <w14:schemeClr w14:val="tx1"/>
            </w14:solidFill>
          </w14:textFill>
        </w:rPr>
      </w:pPr>
      <w:r>
        <w:rPr>
          <w:rFonts w:hint="eastAsia" w:ascii="宋体" w:hAnsi="宋体" w:eastAsia="方正仿宋_GBK" w:cs="方正仿宋_GBK"/>
          <w:color w:val="000000" w:themeColor="text1"/>
          <w:sz w:val="32"/>
          <w:szCs w:val="32"/>
          <w14:textFill>
            <w14:solidFill>
              <w14:schemeClr w14:val="tx1"/>
            </w14:solidFill>
          </w14:textFill>
        </w:rPr>
        <w:t>（二）经营人运力规模、专职管理人员不能满足经营资质要求，且整改不到位的；</w:t>
      </w:r>
    </w:p>
    <w:p>
      <w:pPr>
        <w:keepNext w:val="0"/>
        <w:keepLines w:val="0"/>
        <w:pageBreakBefore w:val="0"/>
        <w:kinsoku/>
        <w:wordWrap/>
        <w:overflowPunct/>
        <w:topLinePunct w:val="0"/>
        <w:autoSpaceDE/>
        <w:autoSpaceDN/>
        <w:bidi w:val="0"/>
        <w:adjustRightInd/>
        <w:snapToGrid/>
        <w:spacing w:line="560" w:lineRule="exact"/>
        <w:ind w:firstLine="640" w:firstLineChars="200"/>
        <w:rPr>
          <w:rFonts w:ascii="宋体" w:hAnsi="宋体" w:eastAsia="方正仿宋_GBK" w:cs="方正仿宋_GBK"/>
          <w:color w:val="000000" w:themeColor="text1"/>
          <w:sz w:val="32"/>
          <w:szCs w:val="32"/>
          <w14:textFill>
            <w14:solidFill>
              <w14:schemeClr w14:val="tx1"/>
            </w14:solidFill>
          </w14:textFill>
        </w:rPr>
      </w:pPr>
      <w:r>
        <w:rPr>
          <w:rFonts w:hint="eastAsia" w:ascii="宋体" w:hAnsi="宋体" w:eastAsia="方正仿宋_GBK" w:cs="方正仿宋_GBK"/>
          <w:color w:val="000000" w:themeColor="text1"/>
          <w:sz w:val="32"/>
          <w:szCs w:val="32"/>
          <w14:textFill>
            <w14:solidFill>
              <w14:schemeClr w14:val="tx1"/>
            </w14:solidFill>
          </w14:textFill>
        </w:rPr>
        <w:t>（三）经营人发生重大以上水路运输环境污染责任事故，受到省级以上人民政府或者职能部门通报批评的；</w:t>
      </w:r>
    </w:p>
    <w:p>
      <w:pPr>
        <w:keepNext w:val="0"/>
        <w:keepLines w:val="0"/>
        <w:pageBreakBefore w:val="0"/>
        <w:kinsoku/>
        <w:wordWrap/>
        <w:overflowPunct/>
        <w:topLinePunct w:val="0"/>
        <w:autoSpaceDE/>
        <w:autoSpaceDN/>
        <w:bidi w:val="0"/>
        <w:adjustRightInd/>
        <w:snapToGrid/>
        <w:spacing w:line="560" w:lineRule="exact"/>
        <w:ind w:firstLine="640" w:firstLineChars="200"/>
        <w:rPr>
          <w:rFonts w:ascii="宋体" w:hAnsi="宋体" w:eastAsia="方正仿宋_GBK" w:cs="方正仿宋_GBK"/>
          <w:color w:val="000000" w:themeColor="text1"/>
          <w:sz w:val="32"/>
          <w:szCs w:val="32"/>
          <w14:textFill>
            <w14:solidFill>
              <w14:schemeClr w14:val="tx1"/>
            </w14:solidFill>
          </w14:textFill>
        </w:rPr>
      </w:pPr>
      <w:r>
        <w:rPr>
          <w:rFonts w:hint="eastAsia" w:ascii="宋体" w:hAnsi="宋体" w:eastAsia="方正仿宋_GBK" w:cs="方正仿宋_GBK"/>
          <w:color w:val="000000" w:themeColor="text1"/>
          <w:sz w:val="32"/>
          <w:szCs w:val="32"/>
          <w14:textFill>
            <w14:solidFill>
              <w14:schemeClr w14:val="tx1"/>
            </w14:solidFill>
          </w14:textFill>
        </w:rPr>
        <w:t>（四）由于经营人原因，发生重特大服务质量事件，造成服务对象人身伤害或者重特大财产损失，影响恶劣，受到省级以上相关职能部门通报批评的；</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宋体" w:hAnsi="宋体" w:eastAsia="方正仿宋_GBK" w:cs="方正仿宋_GBK"/>
          <w:color w:val="000000" w:themeColor="text1"/>
          <w:sz w:val="32"/>
          <w:szCs w:val="32"/>
          <w:lang w:eastAsia="zh-CN"/>
          <w14:textFill>
            <w14:solidFill>
              <w14:schemeClr w14:val="tx1"/>
            </w14:solidFill>
          </w14:textFill>
        </w:rPr>
      </w:pPr>
      <w:r>
        <w:rPr>
          <w:rFonts w:hint="eastAsia" w:ascii="宋体" w:hAnsi="宋体" w:eastAsia="方正仿宋_GBK" w:cs="方正仿宋_GBK"/>
          <w:color w:val="000000" w:themeColor="text1"/>
          <w:sz w:val="32"/>
          <w:szCs w:val="32"/>
          <w14:textFill>
            <w14:solidFill>
              <w14:schemeClr w14:val="tx1"/>
            </w14:solidFill>
          </w14:textFill>
        </w:rPr>
        <w:t>（五）在信用评定过程中弄虚作假、拒不改正，情节严重的</w:t>
      </w:r>
      <w:r>
        <w:rPr>
          <w:rFonts w:hint="eastAsia" w:ascii="宋体" w:hAnsi="宋体" w:eastAsia="方正仿宋_GBK" w:cs="方正仿宋_GBK"/>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b w:val="0"/>
          <w:bCs w:val="0"/>
          <w:color w:val="000000" w:themeColor="text1"/>
          <w:sz w:val="32"/>
          <w:szCs w:val="32"/>
          <w:lang w:val="en-US"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第二十</w:t>
      </w:r>
      <w:r>
        <w:rPr>
          <w:rFonts w:hint="eastAsia" w:ascii="方正黑体_GBK" w:hAnsi="方正黑体_GBK" w:eastAsia="方正黑体_GBK" w:cs="方正黑体_GBK"/>
          <w:b w:val="0"/>
          <w:bCs w:val="0"/>
          <w:color w:val="000000" w:themeColor="text1"/>
          <w:sz w:val="32"/>
          <w:szCs w:val="32"/>
          <w:lang w:eastAsia="zh-CN"/>
          <w14:textFill>
            <w14:solidFill>
              <w14:schemeClr w14:val="tx1"/>
            </w14:solidFill>
          </w14:textFill>
        </w:rPr>
        <w:t>三</w:t>
      </w: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条</w:t>
      </w:r>
      <w:r>
        <w:rPr>
          <w:rFonts w:hint="eastAsia" w:ascii="方正黑体_GBK" w:hAnsi="方正黑体_GBK" w:eastAsia="方正黑体_GBK" w:cs="方正黑体_GBK"/>
          <w:b w:val="0"/>
          <w:bCs w:val="0"/>
          <w:color w:val="000000" w:themeColor="text1"/>
          <w:sz w:val="32"/>
          <w:szCs w:val="32"/>
          <w:lang w:val="en-US" w:eastAsia="zh-CN"/>
          <w14:textFill>
            <w14:solidFill>
              <w14:schemeClr w14:val="tx1"/>
            </w14:solidFill>
          </w14:textFill>
        </w:rPr>
        <w:t xml:space="preserve">  </w:t>
      </w:r>
      <w:r>
        <w:rPr>
          <w:rFonts w:hint="eastAsia" w:ascii="宋体" w:hAnsi="宋体" w:eastAsia="方正仿宋_GBK"/>
          <w:sz w:val="32"/>
          <w:szCs w:val="32"/>
          <w:lang w:val="en-US" w:eastAsia="zh-CN"/>
        </w:rPr>
        <w:t>信用等级实施动态调整，</w:t>
      </w:r>
      <w:r>
        <w:rPr>
          <w:rFonts w:hint="eastAsia" w:ascii="宋体" w:hAnsi="宋体" w:eastAsia="方正仿宋_GBK"/>
          <w:sz w:val="32"/>
          <w:szCs w:val="32"/>
        </w:rPr>
        <w:t>信用等级D级的</w:t>
      </w:r>
      <w:r>
        <w:rPr>
          <w:rFonts w:hint="eastAsia" w:ascii="宋体" w:hAnsi="宋体" w:eastAsia="方正仿宋_GBK"/>
          <w:sz w:val="32"/>
          <w:szCs w:val="32"/>
          <w:lang w:val="en-US" w:eastAsia="zh-CN"/>
        </w:rPr>
        <w:t>水路运输市场经营人，在</w:t>
      </w:r>
      <w:r>
        <w:rPr>
          <w:rFonts w:hint="eastAsia" w:ascii="宋体" w:hAnsi="宋体" w:eastAsia="方正仿宋_GBK"/>
          <w:sz w:val="32"/>
          <w:szCs w:val="32"/>
          <w:lang w:eastAsia="zh-CN"/>
        </w:rPr>
        <w:t>消除不良行为</w:t>
      </w:r>
      <w:r>
        <w:rPr>
          <w:rFonts w:ascii="宋体" w:hAnsi="宋体" w:eastAsia="方正仿宋_GBK"/>
          <w:sz w:val="32"/>
          <w:szCs w:val="32"/>
        </w:rPr>
        <w:t>后，</w:t>
      </w:r>
      <w:r>
        <w:rPr>
          <w:rFonts w:hint="eastAsia" w:ascii="宋体" w:hAnsi="宋体" w:eastAsia="方正仿宋_GBK"/>
          <w:sz w:val="32"/>
          <w:szCs w:val="32"/>
          <w:lang w:eastAsia="zh-CN"/>
        </w:rPr>
        <w:t>可向</w:t>
      </w:r>
      <w:r>
        <w:rPr>
          <w:rFonts w:hint="eastAsia" w:ascii="宋体" w:hAnsi="宋体" w:eastAsia="方正仿宋_GBK"/>
          <w:sz w:val="32"/>
          <w:szCs w:val="32"/>
          <w:lang w:val="en-US" w:eastAsia="zh-CN"/>
        </w:rPr>
        <w:t>认定的交通运输主管部门提出申请，并提供其失信行为整改情况和不良影响消除情况报告，交通运输部门确认后出具意见并逐级向上级报告。省航务管理局审核确认后，报省交通运输厅作出信用恢复决定，同时</w:t>
      </w:r>
      <w:r>
        <w:rPr>
          <w:rFonts w:ascii="宋体" w:hAnsi="宋体" w:eastAsia="方正仿宋_GBK"/>
          <w:color w:val="000000" w:themeColor="text1"/>
          <w:sz w:val="32"/>
          <w:szCs w:val="32"/>
          <w14:textFill>
            <w14:solidFill>
              <w14:schemeClr w14:val="tx1"/>
            </w14:solidFill>
          </w14:textFill>
        </w:rPr>
        <w:t>在</w:t>
      </w:r>
      <w:r>
        <w:rPr>
          <w:rFonts w:hint="eastAsia" w:ascii="宋体" w:hAnsi="宋体" w:eastAsia="方正仿宋_GBK"/>
          <w:color w:val="000000" w:themeColor="text1"/>
          <w:sz w:val="32"/>
          <w:szCs w:val="32"/>
          <w14:textFill>
            <w14:solidFill>
              <w14:schemeClr w14:val="tx1"/>
            </w14:solidFill>
          </w14:textFill>
        </w:rPr>
        <w:t>云南</w:t>
      </w:r>
      <w:r>
        <w:rPr>
          <w:rFonts w:ascii="宋体" w:hAnsi="宋体" w:eastAsia="方正仿宋_GBK"/>
          <w:color w:val="000000" w:themeColor="text1"/>
          <w:sz w:val="32"/>
          <w:szCs w:val="32"/>
          <w14:textFill>
            <w14:solidFill>
              <w14:schemeClr w14:val="tx1"/>
            </w14:solidFill>
          </w14:textFill>
        </w:rPr>
        <w:t>省交通运输厅、云南省航务管理局、“信用交通·云南”网站上</w:t>
      </w:r>
      <w:r>
        <w:rPr>
          <w:rFonts w:hint="eastAsia" w:ascii="宋体" w:hAnsi="宋体" w:eastAsia="方正仿宋_GBK"/>
          <w:color w:val="000000" w:themeColor="text1"/>
          <w:sz w:val="32"/>
          <w:szCs w:val="32"/>
          <w:lang w:val="en-US" w:eastAsia="zh-CN"/>
          <w14:textFill>
            <w14:solidFill>
              <w14:schemeClr w14:val="tx1"/>
            </w14:solidFill>
          </w14:textFill>
        </w:rPr>
        <w:t>公布，同时</w:t>
      </w:r>
      <w:r>
        <w:rPr>
          <w:rFonts w:hint="eastAsia" w:ascii="宋体" w:hAnsi="宋体" w:eastAsia="方正仿宋_GBK" w:cs="Times New Roman"/>
          <w:i w:val="0"/>
          <w:iCs w:val="0"/>
          <w:caps w:val="0"/>
          <w:spacing w:val="0"/>
          <w:sz w:val="32"/>
          <w:szCs w:val="32"/>
          <w:shd w:val="clear"/>
        </w:rPr>
        <w:t>及时停止公示相关失信信息，终止实施惩戒措施。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黑体_GBK" w:hAnsi="方正黑体_GBK" w:eastAsia="方正黑体_GBK" w:cs="方正黑体_GBK"/>
          <w:b w:val="0"/>
          <w:bCs w:val="0"/>
          <w:color w:val="000000" w:themeColor="text1"/>
          <w:sz w:val="32"/>
          <w:szCs w:val="32"/>
          <w:lang w:val="en-US" w:eastAsia="zh-CN"/>
          <w14:textFill>
            <w14:solidFill>
              <w14:schemeClr w14:val="tx1"/>
            </w14:solidFill>
          </w14:textFill>
        </w:rPr>
      </w:pPr>
      <w:r>
        <w:rPr>
          <w:rFonts w:hint="eastAsia" w:ascii="方正黑体_GBK" w:hAnsi="方正黑体_GBK" w:eastAsia="方正黑体_GBK" w:cs="方正黑体_GBK"/>
          <w:color w:val="000000" w:themeColor="text1"/>
          <w:sz w:val="32"/>
          <w:szCs w:val="32"/>
          <w:lang w:eastAsia="zh-CN"/>
          <w14:textFill>
            <w14:solidFill>
              <w14:schemeClr w14:val="tx1"/>
            </w14:solidFill>
          </w14:textFill>
        </w:rPr>
        <w:t>第二十四条</w:t>
      </w:r>
      <w:r>
        <w:rPr>
          <w:rFonts w:hint="eastAsia" w:ascii="宋体" w:hAnsi="宋体" w:eastAsia="方正仿宋_GBK" w:cs="方正仿宋_GBK"/>
          <w:color w:val="000000" w:themeColor="text1"/>
          <w:sz w:val="32"/>
          <w:szCs w:val="32"/>
          <w:lang w:val="en-US" w:eastAsia="zh-CN"/>
          <w14:textFill>
            <w14:solidFill>
              <w14:schemeClr w14:val="tx1"/>
            </w14:solidFill>
          </w14:textFill>
        </w:rPr>
        <w:t xml:space="preserve">  </w:t>
      </w:r>
      <w:r>
        <w:rPr>
          <w:rFonts w:hint="eastAsia" w:ascii="宋体" w:hAnsi="宋体" w:eastAsia="方正仿宋_GBK" w:cs="方正仿宋_GBK"/>
          <w:color w:val="000000" w:themeColor="text1"/>
          <w:sz w:val="32"/>
          <w:szCs w:val="32"/>
          <w14:textFill>
            <w14:solidFill>
              <w14:schemeClr w14:val="tx1"/>
            </w14:solidFill>
          </w14:textFill>
        </w:rPr>
        <w:t>经营人同时经营多项水路运输业务的，应当按照不同经营业务类别分别进行信用等级评分，评定不同业务类别的信用等级。</w:t>
      </w:r>
      <w:r>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t>同一时间段发生的相同失信行为不重复扣分。</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宋体" w:hAnsi="宋体" w:eastAsia="方正仿宋_GBK" w:cs="方正仿宋_GBK"/>
          <w:color w:val="000000" w:themeColor="text1"/>
          <w:sz w:val="32"/>
          <w:szCs w:val="32"/>
          <w:lang w:val="en-US"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第</w:t>
      </w:r>
      <w:r>
        <w:rPr>
          <w:rFonts w:hint="eastAsia" w:ascii="方正黑体_GBK" w:hAnsi="方正黑体_GBK" w:eastAsia="方正黑体_GBK" w:cs="方正黑体_GBK"/>
          <w:b w:val="0"/>
          <w:bCs w:val="0"/>
          <w:color w:val="000000" w:themeColor="text1"/>
          <w:sz w:val="32"/>
          <w:szCs w:val="32"/>
          <w:lang w:val="en-US" w:eastAsia="zh-CN"/>
          <w14:textFill>
            <w14:solidFill>
              <w14:schemeClr w14:val="tx1"/>
            </w14:solidFill>
          </w14:textFill>
        </w:rPr>
        <w:t>二十五</w:t>
      </w: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条</w:t>
      </w:r>
      <w:r>
        <w:rPr>
          <w:rFonts w:hint="eastAsia" w:ascii="宋体" w:hAnsi="宋体" w:eastAsia="方正仿宋_GBK" w:cs="方正仿宋_GBK"/>
          <w:color w:val="000000" w:themeColor="text1"/>
          <w:sz w:val="32"/>
          <w:szCs w:val="32"/>
          <w14:textFill>
            <w14:solidFill>
              <w14:schemeClr w14:val="tx1"/>
            </w14:solidFill>
          </w14:textFill>
        </w:rPr>
        <w:t xml:space="preserve"> </w:t>
      </w:r>
      <w:r>
        <w:rPr>
          <w:rFonts w:hint="eastAsia" w:ascii="宋体" w:hAnsi="宋体" w:eastAsia="方正仿宋_GBK" w:cs="方正仿宋_GBK"/>
          <w:color w:val="000000" w:themeColor="text1"/>
          <w:sz w:val="32"/>
          <w:szCs w:val="32"/>
          <w:lang w:val="en-US" w:eastAsia="zh-CN"/>
          <w14:textFill>
            <w14:solidFill>
              <w14:schemeClr w14:val="tx1"/>
            </w14:solidFill>
          </w14:textFill>
        </w:rPr>
        <w:t xml:space="preserve"> 各</w:t>
      </w:r>
      <w:r>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t>州（市）交通运输部门应在下一年度的</w:t>
      </w:r>
      <w:r>
        <w:rPr>
          <w:rFonts w:hint="eastAsia" w:asciiTheme="majorEastAsia" w:hAnsiTheme="majorEastAsia" w:eastAsiaTheme="majorEastAsia" w:cstheme="majorEastAsia"/>
          <w:b w:val="0"/>
          <w:bCs w:val="0"/>
          <w:color w:val="000000" w:themeColor="text1"/>
          <w:sz w:val="32"/>
          <w:szCs w:val="32"/>
          <w:lang w:val="en-US" w:eastAsia="zh-CN"/>
          <w14:textFill>
            <w14:solidFill>
              <w14:schemeClr w14:val="tx1"/>
            </w14:solidFill>
          </w14:textFill>
        </w:rPr>
        <w:t>1</w:t>
      </w:r>
      <w:r>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t>月</w:t>
      </w:r>
      <w:r>
        <w:rPr>
          <w:rFonts w:hint="eastAsia" w:asciiTheme="majorEastAsia" w:hAnsiTheme="majorEastAsia" w:eastAsiaTheme="majorEastAsia" w:cstheme="majorEastAsia"/>
          <w:b w:val="0"/>
          <w:bCs w:val="0"/>
          <w:color w:val="000000" w:themeColor="text1"/>
          <w:sz w:val="32"/>
          <w:szCs w:val="32"/>
          <w:lang w:val="en-US" w:eastAsia="zh-CN"/>
          <w14:textFill>
            <w14:solidFill>
              <w14:schemeClr w14:val="tx1"/>
            </w14:solidFill>
          </w14:textFill>
        </w:rPr>
        <w:t>10</w:t>
      </w:r>
      <w:r>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t>日前完成信用评价情况汇总审核，并报送省航务管理局。</w:t>
      </w:r>
      <w:r>
        <w:rPr>
          <w:rFonts w:hint="eastAsia" w:ascii="宋体" w:hAnsi="宋体" w:eastAsia="方正仿宋_GBK" w:cs="方正仿宋_GBK"/>
          <w:color w:val="000000" w:themeColor="text1"/>
          <w:sz w:val="32"/>
          <w:szCs w:val="32"/>
          <w:lang w:val="en-US" w:eastAsia="zh-CN"/>
          <w14:textFill>
            <w14:solidFill>
              <w14:schemeClr w14:val="tx1"/>
            </w14:solidFill>
          </w14:textFill>
        </w:rPr>
        <w:t>省航务管理局应在每年</w:t>
      </w:r>
      <w:r>
        <w:rPr>
          <w:rFonts w:hint="eastAsia" w:asciiTheme="majorEastAsia" w:hAnsiTheme="majorEastAsia" w:eastAsiaTheme="majorEastAsia" w:cstheme="majorEastAsia"/>
          <w:color w:val="000000" w:themeColor="text1"/>
          <w:sz w:val="32"/>
          <w:szCs w:val="32"/>
          <w:lang w:val="en-US" w:eastAsia="zh-CN"/>
          <w14:textFill>
            <w14:solidFill>
              <w14:schemeClr w14:val="tx1"/>
            </w14:solidFill>
          </w14:textFill>
        </w:rPr>
        <w:t>1</w:t>
      </w:r>
      <w:r>
        <w:rPr>
          <w:rFonts w:hint="eastAsia" w:ascii="宋体" w:hAnsi="宋体" w:eastAsia="方正仿宋_GBK" w:cs="方正仿宋_GBK"/>
          <w:color w:val="000000" w:themeColor="text1"/>
          <w:sz w:val="32"/>
          <w:szCs w:val="32"/>
          <w:lang w:val="en-US" w:eastAsia="zh-CN"/>
          <w14:textFill>
            <w14:solidFill>
              <w14:schemeClr w14:val="tx1"/>
            </w14:solidFill>
          </w14:textFill>
        </w:rPr>
        <w:t>月</w:t>
      </w:r>
      <w:r>
        <w:rPr>
          <w:rFonts w:hint="eastAsia" w:asciiTheme="majorEastAsia" w:hAnsiTheme="majorEastAsia" w:eastAsiaTheme="majorEastAsia" w:cstheme="majorEastAsia"/>
          <w:color w:val="000000" w:themeColor="text1"/>
          <w:sz w:val="32"/>
          <w:szCs w:val="32"/>
          <w:lang w:val="en-US" w:eastAsia="zh-CN"/>
          <w14:textFill>
            <w14:solidFill>
              <w14:schemeClr w14:val="tx1"/>
            </w14:solidFill>
          </w14:textFill>
        </w:rPr>
        <w:t>31</w:t>
      </w:r>
      <w:r>
        <w:rPr>
          <w:rFonts w:hint="eastAsia" w:ascii="宋体" w:hAnsi="宋体" w:eastAsia="方正仿宋_GBK" w:cs="方正仿宋_GBK"/>
          <w:color w:val="000000" w:themeColor="text1"/>
          <w:sz w:val="32"/>
          <w:szCs w:val="32"/>
          <w:lang w:val="en-US" w:eastAsia="zh-CN"/>
          <w14:textFill>
            <w14:solidFill>
              <w14:schemeClr w14:val="tx1"/>
            </w14:solidFill>
          </w14:textFill>
        </w:rPr>
        <w:t>日前完成全省信用评价情况复核，并按要求报送省交通运输厅。</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宋体" w:hAnsi="宋体" w:eastAsia="方正仿宋_GBK" w:cs="方正仿宋_GBK"/>
          <w:color w:val="000000" w:themeColor="text1"/>
          <w:sz w:val="32"/>
          <w:szCs w:val="32"/>
          <w14:textFill>
            <w14:solidFill>
              <w14:schemeClr w14:val="tx1"/>
            </w14:solidFill>
          </w14:textFill>
        </w:rPr>
      </w:pPr>
      <w:r>
        <w:rPr>
          <w:rFonts w:hint="eastAsia" w:ascii="方正黑体_GBK" w:hAnsi="方正黑体_GBK" w:eastAsia="方正黑体_GBK" w:cs="方正黑体_GBK"/>
          <w:color w:val="000000" w:themeColor="text1"/>
          <w:sz w:val="32"/>
          <w:szCs w:val="32"/>
          <w:lang w:val="en-US" w:eastAsia="zh-CN"/>
          <w14:textFill>
            <w14:solidFill>
              <w14:schemeClr w14:val="tx1"/>
            </w14:solidFill>
          </w14:textFill>
        </w:rPr>
        <w:t xml:space="preserve">第二十六条  </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信用评价结果实行告知和公示制度，</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上年度水路运输市场经营人信用评价等级结果</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在云南省交通</w:t>
      </w:r>
      <w:r>
        <w:rPr>
          <w:rFonts w:hint="eastAsia" w:ascii="宋体" w:hAnsi="宋体" w:eastAsia="方正仿宋_GBK" w:cs="方正仿宋_GBK"/>
          <w:color w:val="000000" w:themeColor="text1"/>
          <w:sz w:val="32"/>
          <w:szCs w:val="32"/>
          <w:lang w:val="en-US" w:eastAsia="zh-CN"/>
          <w14:textFill>
            <w14:solidFill>
              <w14:schemeClr w14:val="tx1"/>
            </w14:solidFill>
          </w14:textFill>
        </w:rPr>
        <w:t>运输厅</w:t>
      </w:r>
      <w:r>
        <w:rPr>
          <w:rFonts w:hint="eastAsia" w:ascii="宋体" w:hAnsi="宋体" w:eastAsia="方正仿宋_GBK" w:cs="方正仿宋_GBK"/>
          <w:color w:val="000000" w:themeColor="text1"/>
          <w:sz w:val="32"/>
          <w:szCs w:val="32"/>
          <w:lang w:eastAsia="zh-CN"/>
          <w14:textFill>
            <w14:solidFill>
              <w14:schemeClr w14:val="tx1"/>
            </w14:solidFill>
          </w14:textFill>
        </w:rPr>
        <w:t>、云南省航务管理局、“</w:t>
      </w:r>
      <w:r>
        <w:rPr>
          <w:rFonts w:hint="eastAsia" w:ascii="宋体" w:hAnsi="宋体" w:eastAsia="方正仿宋_GBK" w:cs="方正仿宋_GBK"/>
          <w:color w:val="000000" w:themeColor="text1"/>
          <w:sz w:val="32"/>
          <w:szCs w:val="32"/>
          <w:lang w:val="en-US" w:eastAsia="zh-CN"/>
          <w14:textFill>
            <w14:solidFill>
              <w14:schemeClr w14:val="tx1"/>
            </w14:solidFill>
          </w14:textFill>
        </w:rPr>
        <w:t>信用交通</w:t>
      </w:r>
      <w:r>
        <w:rPr>
          <w:rFonts w:hint="eastAsia"/>
          <w:color w:val="000000" w:themeColor="text1"/>
          <w14:textFill>
            <w14:solidFill>
              <w14:schemeClr w14:val="tx1"/>
            </w14:solidFill>
          </w14:textFill>
        </w:rPr>
        <w:t>·</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云南”网站</w:t>
      </w:r>
      <w:r>
        <w:rPr>
          <w:rFonts w:hint="eastAsia" w:ascii="宋体" w:hAnsi="宋体" w:eastAsia="方正仿宋_GBK" w:cs="方正仿宋_GBK"/>
          <w:color w:val="000000" w:themeColor="text1"/>
          <w:sz w:val="32"/>
          <w:szCs w:val="32"/>
          <w14:textFill>
            <w14:solidFill>
              <w14:schemeClr w14:val="tx1"/>
            </w14:solidFill>
          </w14:textFill>
        </w:rPr>
        <w:t>公示，</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公示期不少于</w:t>
      </w:r>
      <w:r>
        <w:rPr>
          <w:rFonts w:hint="eastAsia" w:asciiTheme="majorEastAsia" w:hAnsiTheme="majorEastAsia" w:eastAsiaTheme="majorEastAsia" w:cstheme="majorEastAsia"/>
          <w:i w:val="0"/>
          <w:iCs w:val="0"/>
          <w:caps w:val="0"/>
          <w:color w:val="000000" w:themeColor="text1"/>
          <w:spacing w:val="0"/>
          <w:kern w:val="0"/>
          <w:sz w:val="32"/>
          <w:szCs w:val="32"/>
          <w:lang w:val="en-US" w:eastAsia="zh-CN" w:bidi="ar"/>
          <w14:textFill>
            <w14:solidFill>
              <w14:schemeClr w14:val="tx1"/>
            </w14:solidFill>
          </w14:textFill>
        </w:rPr>
        <w:t>7</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个工作日。公示期内，接受水路运输市场经营人的申诉，可在公示期内向省航务管理局提出申报，并提交申诉有关证明材料（详见附件</w:t>
      </w:r>
      <w:r>
        <w:rPr>
          <w:rFonts w:hint="eastAsia" w:asciiTheme="majorEastAsia" w:hAnsiTheme="majorEastAsia" w:eastAsiaTheme="majorEastAsia" w:cstheme="majorEastAsia"/>
          <w:i w:val="0"/>
          <w:iCs w:val="0"/>
          <w:caps w:val="0"/>
          <w:color w:val="000000" w:themeColor="text1"/>
          <w:spacing w:val="0"/>
          <w:kern w:val="0"/>
          <w:sz w:val="32"/>
          <w:szCs w:val="32"/>
          <w:lang w:val="en-US" w:eastAsia="zh-CN" w:bidi="ar"/>
          <w14:textFill>
            <w14:solidFill>
              <w14:schemeClr w14:val="tx1"/>
            </w14:solidFill>
          </w14:textFill>
        </w:rPr>
        <w:t>5</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），省航务管理局在收到申诉后，应及时组织核查，并在</w:t>
      </w:r>
      <w:r>
        <w:rPr>
          <w:rFonts w:hint="eastAsia" w:asciiTheme="majorEastAsia" w:hAnsiTheme="majorEastAsia" w:eastAsiaTheme="majorEastAsia" w:cstheme="majorEastAsia"/>
          <w:i w:val="0"/>
          <w:iCs w:val="0"/>
          <w:caps w:val="0"/>
          <w:color w:val="000000" w:themeColor="text1"/>
          <w:spacing w:val="0"/>
          <w:kern w:val="0"/>
          <w:sz w:val="32"/>
          <w:szCs w:val="32"/>
          <w:lang w:val="en-US" w:eastAsia="zh-CN" w:bidi="ar"/>
          <w14:textFill>
            <w14:solidFill>
              <w14:schemeClr w14:val="tx1"/>
            </w14:solidFill>
          </w14:textFill>
        </w:rPr>
        <w:t>10</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个工作日内将处理结果书面答复申诉人</w:t>
      </w:r>
      <w:r>
        <w:rPr>
          <w:rFonts w:hint="eastAsia" w:ascii="宋体" w:hAnsi="宋体" w:eastAsia="方正仿宋_GBK" w:cs="方正仿宋_GBK"/>
          <w:color w:val="000000" w:themeColor="text1"/>
          <w:sz w:val="32"/>
          <w:szCs w:val="32"/>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auto"/>
        <w:rPr>
          <w:rFonts w:hint="default"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方正黑体_GBK" w:hAnsi="方正黑体_GBK" w:eastAsia="方正黑体_GBK" w:cs="方正黑体_GBK"/>
          <w:color w:val="000000" w:themeColor="text1"/>
          <w:sz w:val="32"/>
          <w:szCs w:val="32"/>
          <w:lang w:val="en-US" w:eastAsia="zh-CN"/>
          <w14:textFill>
            <w14:solidFill>
              <w14:schemeClr w14:val="tx1"/>
            </w14:solidFill>
          </w14:textFill>
        </w:rPr>
        <w:t>第二十七条</w:t>
      </w:r>
      <w:r>
        <w:rPr>
          <w:rFonts w:hint="eastAsia" w:ascii="宋体" w:hAnsi="宋体" w:eastAsia="方正仿宋_GBK" w:cs="方正仿宋_GBK"/>
          <w:color w:val="000000" w:themeColor="text1"/>
          <w:sz w:val="32"/>
          <w:szCs w:val="32"/>
          <w:lang w:val="en-US" w:eastAsia="zh-CN"/>
          <w14:textFill>
            <w14:solidFill>
              <w14:schemeClr w14:val="tx1"/>
            </w14:solidFill>
          </w14:textFill>
        </w:rPr>
        <w:t xml:space="preserve">  省交通运输厅于每年</w:t>
      </w:r>
      <w:r>
        <w:rPr>
          <w:rFonts w:hint="eastAsia" w:asciiTheme="majorEastAsia" w:hAnsiTheme="majorEastAsia" w:eastAsiaTheme="majorEastAsia" w:cstheme="majorEastAsia"/>
          <w:color w:val="000000" w:themeColor="text1"/>
          <w:sz w:val="32"/>
          <w:szCs w:val="32"/>
          <w:lang w:val="en-US" w:eastAsia="zh-CN"/>
          <w14:textFill>
            <w14:solidFill>
              <w14:schemeClr w14:val="tx1"/>
            </w14:solidFill>
          </w14:textFill>
        </w:rPr>
        <w:t>3</w:t>
      </w:r>
      <w:r>
        <w:rPr>
          <w:rFonts w:hint="eastAsia" w:ascii="宋体" w:hAnsi="宋体" w:eastAsia="方正仿宋_GBK" w:cs="方正仿宋_GBK"/>
          <w:color w:val="000000" w:themeColor="text1"/>
          <w:sz w:val="32"/>
          <w:szCs w:val="32"/>
          <w:lang w:val="en-US" w:eastAsia="zh-CN"/>
          <w14:textFill>
            <w14:solidFill>
              <w14:schemeClr w14:val="tx1"/>
            </w14:solidFill>
          </w14:textFill>
        </w:rPr>
        <w:t>月上旬组织</w:t>
      </w:r>
      <w:r>
        <w:rPr>
          <w:rFonts w:hint="eastAsia" w:ascii="方正仿宋_GBK" w:hAnsi="方正仿宋_GBK" w:eastAsia="方正仿宋_GBK" w:cs="方正仿宋_GBK"/>
          <w:i w:val="0"/>
          <w:iCs w:val="0"/>
          <w:caps w:val="0"/>
          <w:color w:val="000000" w:themeColor="text1"/>
          <w:spacing w:val="0"/>
          <w:kern w:val="0"/>
          <w:sz w:val="32"/>
          <w:szCs w:val="32"/>
          <w:shd w:val="clear" w:fill="FFFFFF"/>
          <w:lang w:val="en-US" w:eastAsia="zh-CN" w:bidi="ar"/>
          <w14:textFill>
            <w14:solidFill>
              <w14:schemeClr w14:val="tx1"/>
            </w14:solidFill>
          </w14:textFill>
        </w:rPr>
        <w:t>完成上一年度全省</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水路运输市场经营人的</w:t>
      </w:r>
      <w:r>
        <w:rPr>
          <w:rFonts w:hint="eastAsia" w:ascii="方正仿宋_GBK" w:hAnsi="方正仿宋_GBK" w:eastAsia="方正仿宋_GBK" w:cs="方正仿宋_GBK"/>
          <w:i w:val="0"/>
          <w:iCs w:val="0"/>
          <w:caps w:val="0"/>
          <w:color w:val="000000" w:themeColor="text1"/>
          <w:spacing w:val="0"/>
          <w:kern w:val="0"/>
          <w:sz w:val="32"/>
          <w:szCs w:val="32"/>
          <w:shd w:val="clear" w:fill="FFFFFF"/>
          <w:lang w:val="en-US" w:eastAsia="zh-CN" w:bidi="ar"/>
          <w14:textFill>
            <w14:solidFill>
              <w14:schemeClr w14:val="tx1"/>
            </w14:solidFill>
          </w14:textFill>
        </w:rPr>
        <w:t>信用评价工作，并</w:t>
      </w:r>
      <w:r>
        <w:rPr>
          <w:rFonts w:hint="eastAsia" w:ascii="宋体" w:hAnsi="宋体" w:eastAsia="方正仿宋_GBK" w:cs="方正仿宋_GBK"/>
          <w:color w:val="000000" w:themeColor="text1"/>
          <w:sz w:val="32"/>
          <w:szCs w:val="32"/>
          <w14:textFill>
            <w14:solidFill>
              <w14:schemeClr w14:val="tx1"/>
            </w14:solidFill>
          </w14:textFill>
        </w:rPr>
        <w:t>于</w:t>
      </w:r>
      <w:r>
        <w:rPr>
          <w:rFonts w:hint="eastAsia" w:asciiTheme="majorEastAsia" w:hAnsiTheme="majorEastAsia" w:eastAsiaTheme="majorEastAsia" w:cstheme="majorEastAsia"/>
          <w:color w:val="000000" w:themeColor="text1"/>
          <w:sz w:val="32"/>
          <w:szCs w:val="32"/>
          <w14:textFill>
            <w14:solidFill>
              <w14:schemeClr w14:val="tx1"/>
            </w14:solidFill>
          </w14:textFill>
        </w:rPr>
        <w:t>3</w:t>
      </w:r>
      <w:r>
        <w:rPr>
          <w:rFonts w:hint="eastAsia" w:ascii="宋体" w:hAnsi="宋体" w:eastAsia="方正仿宋_GBK" w:cs="方正仿宋_GBK"/>
          <w:color w:val="000000" w:themeColor="text1"/>
          <w:sz w:val="32"/>
          <w:szCs w:val="32"/>
          <w14:textFill>
            <w14:solidFill>
              <w14:schemeClr w14:val="tx1"/>
            </w14:solidFill>
          </w14:textFill>
        </w:rPr>
        <w:t>月</w:t>
      </w:r>
      <w:r>
        <w:rPr>
          <w:rFonts w:hint="eastAsia" w:asciiTheme="majorEastAsia" w:hAnsiTheme="majorEastAsia" w:eastAsiaTheme="majorEastAsia" w:cstheme="majorEastAsia"/>
          <w:color w:val="000000" w:themeColor="text1"/>
          <w:sz w:val="32"/>
          <w:szCs w:val="32"/>
          <w14:textFill>
            <w14:solidFill>
              <w14:schemeClr w14:val="tx1"/>
            </w14:solidFill>
          </w14:textFill>
        </w:rPr>
        <w:t>31</w:t>
      </w:r>
      <w:r>
        <w:rPr>
          <w:rFonts w:hint="eastAsia" w:ascii="宋体" w:hAnsi="宋体" w:eastAsia="方正仿宋_GBK" w:cs="方正仿宋_GBK"/>
          <w:color w:val="000000" w:themeColor="text1"/>
          <w:sz w:val="32"/>
          <w:szCs w:val="32"/>
          <w14:textFill>
            <w14:solidFill>
              <w14:schemeClr w14:val="tx1"/>
            </w14:solidFill>
          </w14:textFill>
        </w:rPr>
        <w:t>日前</w:t>
      </w:r>
      <w:r>
        <w:rPr>
          <w:rFonts w:hint="eastAsia" w:ascii="方正仿宋_GBK" w:hAnsi="方正仿宋_GBK" w:eastAsia="方正仿宋_GBK" w:cs="方正仿宋_GBK"/>
          <w:i w:val="0"/>
          <w:iCs w:val="0"/>
          <w:caps w:val="0"/>
          <w:color w:val="000000" w:themeColor="text1"/>
          <w:spacing w:val="0"/>
          <w:kern w:val="0"/>
          <w:sz w:val="32"/>
          <w:szCs w:val="32"/>
          <w:shd w:val="clear" w:fill="FFFFFF"/>
          <w:lang w:val="en-US" w:eastAsia="zh-CN" w:bidi="ar"/>
          <w14:textFill>
            <w14:solidFill>
              <w14:schemeClr w14:val="tx1"/>
            </w14:solidFill>
          </w14:textFill>
        </w:rPr>
        <w:t>发布</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信用评价等级结果。</w:t>
      </w:r>
      <w:r>
        <w:rPr>
          <w:rFonts w:hint="eastAsia" w:ascii="宋体" w:hAnsi="宋体" w:eastAsia="方正仿宋_GBK" w:cs="方正仿宋_GBK"/>
          <w:color w:val="000000" w:themeColor="text1"/>
          <w:sz w:val="32"/>
          <w:szCs w:val="32"/>
          <w:lang w:val="en-US" w:eastAsia="zh-CN"/>
          <w14:textFill>
            <w14:solidFill>
              <w14:schemeClr w14:val="tx1"/>
            </w14:solidFill>
          </w14:textFill>
        </w:rPr>
        <w:t>省交通运输厅</w:t>
      </w:r>
      <w:r>
        <w:rPr>
          <w:rFonts w:hint="eastAsia" w:ascii="方正仿宋_GBK" w:hAnsi="方正仿宋_GBK" w:eastAsia="方正仿宋_GBK" w:cs="方正仿宋_GBK"/>
          <w:i w:val="0"/>
          <w:iCs w:val="0"/>
          <w:caps w:val="0"/>
          <w:color w:val="000000" w:themeColor="text1"/>
          <w:spacing w:val="0"/>
          <w:kern w:val="0"/>
          <w:sz w:val="32"/>
          <w:szCs w:val="32"/>
          <w:shd w:val="clear" w:fill="FFFFFF"/>
          <w:lang w:val="en-US" w:eastAsia="zh-CN" w:bidi="ar"/>
          <w14:textFill>
            <w14:solidFill>
              <w14:schemeClr w14:val="tx1"/>
            </w14:solidFill>
          </w14:textFill>
        </w:rPr>
        <w:t>发布的信用评价等级结果在全省水路运输市场适用，有效期为</w:t>
      </w:r>
      <w:r>
        <w:rPr>
          <w:rFonts w:hint="eastAsia" w:asciiTheme="majorEastAsia" w:hAnsiTheme="majorEastAsia" w:eastAsiaTheme="majorEastAsia" w:cstheme="majorEastAsia"/>
          <w:i w:val="0"/>
          <w:iCs w:val="0"/>
          <w:caps w:val="0"/>
          <w:color w:val="000000" w:themeColor="text1"/>
          <w:spacing w:val="0"/>
          <w:kern w:val="0"/>
          <w:sz w:val="32"/>
          <w:szCs w:val="32"/>
          <w:shd w:val="clear" w:fill="FFFFFF"/>
          <w:lang w:val="en-US" w:eastAsia="zh-CN" w:bidi="ar"/>
          <w14:textFill>
            <w14:solidFill>
              <w14:schemeClr w14:val="tx1"/>
            </w14:solidFill>
          </w14:textFill>
        </w:rPr>
        <w:t>1</w:t>
      </w:r>
      <w:r>
        <w:rPr>
          <w:rFonts w:hint="eastAsia" w:ascii="方正仿宋_GBK" w:hAnsi="方正仿宋_GBK" w:eastAsia="方正仿宋_GBK" w:cs="方正仿宋_GBK"/>
          <w:i w:val="0"/>
          <w:iCs w:val="0"/>
          <w:caps w:val="0"/>
          <w:color w:val="000000" w:themeColor="text1"/>
          <w:spacing w:val="0"/>
          <w:kern w:val="0"/>
          <w:sz w:val="32"/>
          <w:szCs w:val="32"/>
          <w:shd w:val="clear" w:fill="FFFFFF"/>
          <w:lang w:val="en-US" w:eastAsia="zh-CN" w:bidi="ar"/>
          <w14:textFill>
            <w14:solidFill>
              <w14:schemeClr w14:val="tx1"/>
            </w14:solidFill>
          </w14:textFill>
        </w:rPr>
        <w:t>年（信用评价动态调整结果的有效期限另计）。</w:t>
      </w:r>
    </w:p>
    <w:p>
      <w:pPr>
        <w:widowControl/>
        <w:numPr>
          <w:ilvl w:val="-1"/>
          <w:numId w:val="0"/>
        </w:numPr>
        <w:pBdr>
          <w:top w:val="none" w:color="auto" w:sz="0" w:space="0"/>
          <w:left w:val="none" w:color="auto" w:sz="0" w:space="0"/>
          <w:bottom w:val="none" w:color="auto" w:sz="0" w:space="0"/>
          <w:right w:val="none" w:color="auto" w:sz="0" w:space="0"/>
        </w:pBdr>
        <w:adjustRightInd/>
        <w:snapToGrid/>
        <w:spacing w:line="560" w:lineRule="exact"/>
        <w:ind w:firstLine="640" w:firstLineChars="200"/>
        <w:textAlignment w:val="center"/>
        <w:rPr>
          <w:rFonts w:hint="eastAsia" w:ascii="宋体" w:hAnsi="宋体" w:eastAsia="方正仿宋_GBK"/>
          <w:sz w:val="32"/>
          <w:szCs w:val="32"/>
          <w:lang w:val="en-US" w:eastAsia="zh-CN"/>
        </w:rPr>
      </w:pPr>
    </w:p>
    <w:p>
      <w:pPr>
        <w:widowControl/>
        <w:numPr>
          <w:ilvl w:val="-1"/>
          <w:numId w:val="0"/>
        </w:numPr>
        <w:pBdr>
          <w:top w:val="none" w:color="auto" w:sz="0" w:space="0"/>
          <w:left w:val="none" w:color="auto" w:sz="0" w:space="0"/>
          <w:bottom w:val="none" w:color="auto" w:sz="0" w:space="0"/>
          <w:right w:val="none" w:color="auto" w:sz="0" w:space="0"/>
        </w:pBdr>
        <w:adjustRightInd/>
        <w:snapToGrid/>
        <w:spacing w:line="560" w:lineRule="exact"/>
        <w:ind w:firstLine="640" w:firstLineChars="200"/>
        <w:textAlignment w:val="center"/>
        <w:rPr>
          <w:rFonts w:hint="eastAsia" w:ascii="宋体" w:hAnsi="宋体" w:eastAsia="方正仿宋_GBK"/>
          <w:sz w:val="32"/>
          <w:szCs w:val="32"/>
          <w:lang w:val="en-US" w:eastAsia="zh-CN"/>
        </w:rPr>
      </w:pPr>
      <w:r>
        <w:rPr>
          <w:rFonts w:hint="eastAsia" w:ascii="宋体" w:hAnsi="宋体" w:eastAsia="方正仿宋_GBK"/>
          <w:sz w:val="32"/>
          <w:szCs w:val="32"/>
          <w:lang w:val="en-US" w:eastAsia="zh-CN"/>
        </w:rPr>
        <w:t xml:space="preserve">        </w:t>
      </w:r>
      <w:r>
        <w:rPr>
          <w:rFonts w:hint="eastAsia" w:ascii="方正黑体_GBK" w:hAnsi="方正黑体_GBK" w:eastAsia="方正黑体_GBK" w:cs="方正黑体_GBK"/>
          <w:sz w:val="32"/>
          <w:szCs w:val="32"/>
          <w:lang w:val="en-US" w:eastAsia="zh-CN"/>
        </w:rPr>
        <w:t>第五章  严重失信行为管理及修复</w:t>
      </w:r>
      <w:r>
        <w:rPr>
          <w:rFonts w:hint="eastAsia" w:ascii="宋体" w:hAnsi="宋体" w:eastAsia="方正仿宋_GBK"/>
          <w:sz w:val="32"/>
          <w:szCs w:val="32"/>
          <w:lang w:val="en-US" w:eastAsia="zh-CN"/>
        </w:rPr>
        <w:t xml:space="preserve"> </w:t>
      </w:r>
    </w:p>
    <w:p>
      <w:pPr>
        <w:widowControl/>
        <w:numPr>
          <w:ilvl w:val="-1"/>
          <w:numId w:val="0"/>
        </w:numPr>
        <w:pBdr>
          <w:top w:val="none" w:color="auto" w:sz="0" w:space="0"/>
          <w:left w:val="none" w:color="auto" w:sz="0" w:space="0"/>
          <w:bottom w:val="none" w:color="auto" w:sz="0" w:space="0"/>
          <w:right w:val="none" w:color="auto" w:sz="0" w:space="0"/>
        </w:pBdr>
        <w:adjustRightInd/>
        <w:snapToGrid/>
        <w:spacing w:line="280" w:lineRule="exact"/>
        <w:ind w:firstLine="640" w:firstLineChars="200"/>
        <w:textAlignment w:val="center"/>
        <w:rPr>
          <w:rFonts w:hint="eastAsia" w:ascii="宋体" w:hAnsi="宋体" w:eastAsia="方正仿宋_GBK"/>
          <w:sz w:val="32"/>
          <w:szCs w:val="32"/>
          <w:lang w:val="en-US" w:eastAsia="zh-CN"/>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0" w:firstLineChars="200"/>
        <w:jc w:val="both"/>
        <w:rPr>
          <w:rFonts w:hint="eastAsia" w:ascii="方正仿宋_GBK" w:hAnsi="方正仿宋_GBK" w:eastAsia="方正仿宋_GBK" w:cs="方正仿宋_GBK"/>
          <w:i w:val="0"/>
          <w:iCs w:val="0"/>
          <w:caps w:val="0"/>
          <w:color w:val="424242"/>
          <w:spacing w:val="0"/>
          <w:sz w:val="32"/>
          <w:szCs w:val="32"/>
          <w:u w:val="none"/>
        </w:rPr>
      </w:pPr>
      <w:r>
        <w:rPr>
          <w:rFonts w:hint="eastAsia" w:ascii="方正黑体_GBK" w:hAnsi="方正黑体_GBK" w:eastAsia="方正黑体_GBK" w:cs="方正黑体_GBK"/>
          <w:color w:val="000000" w:themeColor="text1"/>
          <w:sz w:val="32"/>
          <w:szCs w:val="32"/>
          <w:lang w:val="en-US" w:eastAsia="zh-CN"/>
          <w14:textFill>
            <w14:solidFill>
              <w14:schemeClr w14:val="tx1"/>
            </w14:solidFill>
          </w14:textFill>
        </w:rPr>
        <w:t xml:space="preserve">第二十八条  </w:t>
      </w:r>
      <w:r>
        <w:rPr>
          <w:rFonts w:hint="eastAsia" w:ascii="方正仿宋_GBK" w:hAnsi="方正仿宋_GBK" w:eastAsia="方正仿宋_GBK" w:cs="方正仿宋_GBK"/>
          <w:i w:val="0"/>
          <w:iCs w:val="0"/>
          <w:caps w:val="0"/>
          <w:color w:val="000000" w:themeColor="text1"/>
          <w:spacing w:val="0"/>
          <w:sz w:val="32"/>
          <w:szCs w:val="32"/>
          <w:u w:val="none"/>
          <w:shd w:val="clear" w:fill="FFFFFF"/>
          <w14:textFill>
            <w14:solidFill>
              <w14:schemeClr w14:val="tx1"/>
            </w14:solidFill>
          </w14:textFill>
        </w:rPr>
        <w:t>发生严重失信行为的水路运输（含辅助业）业务经营人和相关从业人员实施名单制管理</w:t>
      </w:r>
      <w:r>
        <w:rPr>
          <w:rFonts w:hint="eastAsia" w:ascii="方正仿宋_GBK" w:hAnsi="方正仿宋_GBK" w:eastAsia="方正仿宋_GBK" w:cs="方正仿宋_GBK"/>
          <w:i w:val="0"/>
          <w:iCs w:val="0"/>
          <w:caps w:val="0"/>
          <w:color w:val="000000" w:themeColor="text1"/>
          <w:spacing w:val="0"/>
          <w:sz w:val="32"/>
          <w:szCs w:val="32"/>
          <w:u w:val="none"/>
          <w:shd w:val="clear" w:fill="FFFFFF"/>
          <w:lang w:eastAsia="zh-CN"/>
          <w14:textFill>
            <w14:solidFill>
              <w14:schemeClr w14:val="tx1"/>
            </w14:solidFill>
          </w14:textFill>
        </w:rPr>
        <w:t>，</w:t>
      </w:r>
      <w:r>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t>由负责经营资质许可的交通运输主管部门</w:t>
      </w:r>
      <w:r>
        <w:rPr>
          <w:rFonts w:hint="eastAsia" w:ascii="方正仿宋_GBK" w:hAnsi="方正仿宋_GBK" w:eastAsia="方正仿宋_GBK" w:cs="方正仿宋_GBK"/>
          <w:i w:val="0"/>
          <w:iCs w:val="0"/>
          <w:caps w:val="0"/>
          <w:color w:val="000000" w:themeColor="text1"/>
          <w:spacing w:val="0"/>
          <w:sz w:val="32"/>
          <w:szCs w:val="32"/>
          <w:u w:val="none"/>
          <w:shd w:val="clear" w:fill="FFFFFF"/>
          <w14:textFill>
            <w14:solidFill>
              <w14:schemeClr w14:val="tx1"/>
            </w14:solidFill>
          </w14:textFill>
        </w:rPr>
        <w:t>列入严重失信者名单，</w:t>
      </w:r>
      <w:r>
        <w:rPr>
          <w:rFonts w:hint="eastAsia" w:ascii="方正仿宋_GBK" w:hAnsi="方正仿宋_GBK" w:eastAsia="方正仿宋_GBK" w:cs="方正仿宋_GBK"/>
          <w:i w:val="0"/>
          <w:iCs w:val="0"/>
          <w:caps w:val="0"/>
          <w:color w:val="auto"/>
          <w:spacing w:val="0"/>
          <w:sz w:val="32"/>
          <w:szCs w:val="32"/>
          <w:u w:val="none"/>
          <w:shd w:val="clear" w:fill="FFFFFF"/>
        </w:rPr>
        <w:t>不参与信用信息计分管理</w:t>
      </w:r>
      <w:r>
        <w:rPr>
          <w:rFonts w:hint="eastAsia" w:ascii="方正仿宋_GBK" w:hAnsi="方正仿宋_GBK" w:eastAsia="方正仿宋_GBK" w:cs="方正仿宋_GBK"/>
          <w:i w:val="0"/>
          <w:iCs w:val="0"/>
          <w:caps w:val="0"/>
          <w:color w:val="auto"/>
          <w:spacing w:val="0"/>
          <w:sz w:val="32"/>
          <w:szCs w:val="32"/>
          <w:u w:val="none"/>
          <w:shd w:val="clear" w:fill="FFFFFF"/>
          <w:lang w:eastAsia="zh-CN"/>
        </w:rPr>
        <w:t>，</w:t>
      </w:r>
      <w:r>
        <w:rPr>
          <w:rFonts w:hint="eastAsia" w:ascii="方正仿宋_GBK" w:hAnsi="方正仿宋_GBK" w:eastAsia="方正仿宋_GBK" w:cs="方正仿宋_GBK"/>
          <w:i w:val="0"/>
          <w:iCs w:val="0"/>
          <w:caps w:val="0"/>
          <w:color w:val="000000" w:themeColor="text1"/>
          <w:spacing w:val="0"/>
          <w:sz w:val="32"/>
          <w:szCs w:val="32"/>
          <w:u w:val="none"/>
          <w:shd w:val="clear" w:fill="FFFFFF"/>
          <w:lang w:eastAsia="zh-CN"/>
          <w14:textFill>
            <w14:solidFill>
              <w14:schemeClr w14:val="tx1"/>
            </w14:solidFill>
          </w14:textFill>
        </w:rPr>
        <w:t>录入</w:t>
      </w:r>
      <w:r>
        <w:rPr>
          <w:rFonts w:hint="eastAsia" w:ascii="方正仿宋_GBK" w:hAnsi="方正仿宋_GBK" w:eastAsia="方正仿宋_GBK" w:cs="方正仿宋_GBK"/>
          <w:i w:val="0"/>
          <w:iCs w:val="0"/>
          <w:caps w:val="0"/>
          <w:color w:val="000000" w:themeColor="text1"/>
          <w:spacing w:val="0"/>
          <w:sz w:val="32"/>
          <w:szCs w:val="32"/>
          <w:u w:val="none"/>
          <w:shd w:val="clear" w:fill="FFFFFF"/>
          <w14:textFill>
            <w14:solidFill>
              <w14:schemeClr w14:val="tx1"/>
            </w14:solidFill>
          </w14:textFill>
        </w:rPr>
        <w:t>“</w:t>
      </w:r>
      <w:r>
        <w:rPr>
          <w:rFonts w:hint="eastAsia" w:ascii="方正仿宋_GBK" w:hAnsi="方正仿宋_GBK" w:eastAsia="方正仿宋_GBK" w:cs="方正仿宋_GBK"/>
          <w:i w:val="0"/>
          <w:iCs w:val="0"/>
          <w:caps w:val="0"/>
          <w:color w:val="000000" w:themeColor="text1"/>
          <w:spacing w:val="0"/>
          <w:sz w:val="32"/>
          <w:szCs w:val="32"/>
          <w:u w:val="none"/>
          <w:shd w:val="clear" w:fill="FFFFFF"/>
          <w:lang w:eastAsia="zh-CN"/>
          <w14:textFill>
            <w14:solidFill>
              <w14:schemeClr w14:val="tx1"/>
            </w14:solidFill>
          </w14:textFill>
        </w:rPr>
        <w:t>省信用平台</w:t>
      </w:r>
      <w:r>
        <w:rPr>
          <w:rFonts w:hint="eastAsia" w:ascii="方正仿宋_GBK" w:hAnsi="方正仿宋_GBK" w:eastAsia="方正仿宋_GBK" w:cs="方正仿宋_GBK"/>
          <w:i w:val="0"/>
          <w:iCs w:val="0"/>
          <w:caps w:val="0"/>
          <w:color w:val="000000" w:themeColor="text1"/>
          <w:spacing w:val="0"/>
          <w:sz w:val="32"/>
          <w:szCs w:val="32"/>
          <w:u w:val="none"/>
          <w:shd w:val="clear" w:fill="FFFFFF"/>
          <w14:textFill>
            <w14:solidFill>
              <w14:schemeClr w14:val="tx1"/>
            </w14:solidFill>
          </w14:textFill>
        </w:rPr>
        <w:t>”</w:t>
      </w:r>
      <w:r>
        <w:rPr>
          <w:rFonts w:hint="eastAsia" w:ascii="方正仿宋_GBK" w:hAnsi="方正仿宋_GBK" w:eastAsia="方正仿宋_GBK" w:cs="方正仿宋_GBK"/>
          <w:i w:val="0"/>
          <w:iCs w:val="0"/>
          <w:caps w:val="0"/>
          <w:color w:val="000000" w:themeColor="text1"/>
          <w:spacing w:val="0"/>
          <w:sz w:val="32"/>
          <w:szCs w:val="32"/>
          <w:u w:val="none"/>
          <w:shd w:val="clear" w:fill="FFFFFF"/>
          <w:lang w:eastAsia="zh-CN"/>
          <w14:textFill>
            <w14:solidFill>
              <w14:schemeClr w14:val="tx1"/>
            </w14:solidFill>
          </w14:textFill>
        </w:rPr>
        <w:t>，在</w:t>
      </w:r>
      <w:r>
        <w:rPr>
          <w:rFonts w:hint="eastAsia" w:ascii="宋体" w:hAnsi="宋体" w:eastAsia="方正仿宋_GBK" w:cs="方正仿宋_GBK"/>
          <w:color w:val="000000" w:themeColor="text1"/>
          <w:sz w:val="32"/>
          <w:szCs w:val="32"/>
          <w:lang w:eastAsia="zh-CN"/>
          <w14:textFill>
            <w14:solidFill>
              <w14:schemeClr w14:val="tx1"/>
            </w14:solidFill>
          </w14:textFill>
        </w:rPr>
        <w:t>“</w:t>
      </w:r>
      <w:r>
        <w:rPr>
          <w:rFonts w:hint="eastAsia" w:ascii="宋体" w:hAnsi="宋体" w:eastAsia="方正仿宋_GBK" w:cs="方正仿宋_GBK"/>
          <w:color w:val="000000" w:themeColor="text1"/>
          <w:sz w:val="32"/>
          <w:szCs w:val="32"/>
          <w:lang w:val="en-US" w:eastAsia="zh-CN"/>
          <w14:textFill>
            <w14:solidFill>
              <w14:schemeClr w14:val="tx1"/>
            </w14:solidFill>
          </w14:textFill>
        </w:rPr>
        <w:t>信用交通</w:t>
      </w:r>
      <w:r>
        <w:rPr>
          <w:rFonts w:ascii="宋体" w:hAnsi="宋体" w:eastAsia="方正仿宋_GBK"/>
          <w:color w:val="000000" w:themeColor="text1"/>
          <w:sz w:val="32"/>
          <w:szCs w:val="32"/>
          <w14:textFill>
            <w14:solidFill>
              <w14:schemeClr w14:val="tx1"/>
            </w14:solidFill>
          </w14:textFill>
        </w:rPr>
        <w:t>·</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云南”</w:t>
      </w:r>
      <w:r>
        <w:rPr>
          <w:rFonts w:hint="eastAsia" w:ascii="方正仿宋_GBK" w:hAnsi="方正仿宋_GBK" w:eastAsia="方正仿宋_GBK" w:cs="方正仿宋_GBK"/>
          <w:i w:val="0"/>
          <w:iCs w:val="0"/>
          <w:caps w:val="0"/>
          <w:color w:val="000000" w:themeColor="text1"/>
          <w:spacing w:val="0"/>
          <w:sz w:val="32"/>
          <w:szCs w:val="32"/>
          <w:u w:val="none"/>
          <w:shd w:val="clear" w:fill="FFFFFF"/>
          <w14:textFill>
            <w14:solidFill>
              <w14:schemeClr w14:val="tx1"/>
            </w14:solidFill>
          </w14:textFill>
        </w:rPr>
        <w:t>向社会公布。</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0"/>
        <w:jc w:val="both"/>
        <w:rPr>
          <w:rFonts w:hint="eastAsia" w:ascii="方正仿宋_GBK" w:hAnsi="方正仿宋_GBK" w:eastAsia="方正仿宋_GBK" w:cs="方正仿宋_GBK"/>
          <w:i w:val="0"/>
          <w:iCs w:val="0"/>
          <w:caps w:val="0"/>
          <w:color w:val="auto"/>
          <w:spacing w:val="0"/>
          <w:sz w:val="32"/>
          <w:szCs w:val="32"/>
          <w:u w:val="none"/>
        </w:rPr>
      </w:pPr>
      <w:r>
        <w:rPr>
          <w:rFonts w:hint="eastAsia" w:ascii="方正仿宋_GBK" w:hAnsi="方正仿宋_GBK" w:eastAsia="方正仿宋_GBK" w:cs="方正仿宋_GBK"/>
          <w:i w:val="0"/>
          <w:iCs w:val="0"/>
          <w:caps w:val="0"/>
          <w:color w:val="424242"/>
          <w:spacing w:val="0"/>
          <w:sz w:val="32"/>
          <w:szCs w:val="32"/>
          <w:u w:val="none"/>
          <w:shd w:val="clear" w:fill="FFFFFF"/>
        </w:rPr>
        <w:t>　　</w:t>
      </w:r>
      <w:r>
        <w:rPr>
          <w:rFonts w:hint="eastAsia" w:ascii="方正黑体_GBK" w:hAnsi="方正黑体_GBK" w:eastAsia="方正黑体_GBK" w:cs="方正黑体_GBK"/>
          <w:i w:val="0"/>
          <w:iCs w:val="0"/>
          <w:caps w:val="0"/>
          <w:color w:val="auto"/>
          <w:spacing w:val="0"/>
          <w:sz w:val="32"/>
          <w:szCs w:val="32"/>
          <w:u w:val="none"/>
          <w:shd w:val="clear" w:fill="FFFFFF"/>
        </w:rPr>
        <w:t>第</w:t>
      </w:r>
      <w:r>
        <w:rPr>
          <w:rFonts w:hint="eastAsia" w:ascii="方正黑体_GBK" w:hAnsi="方正黑体_GBK" w:eastAsia="方正黑体_GBK" w:cs="方正黑体_GBK"/>
          <w:i w:val="0"/>
          <w:iCs w:val="0"/>
          <w:caps w:val="0"/>
          <w:color w:val="auto"/>
          <w:spacing w:val="0"/>
          <w:sz w:val="32"/>
          <w:szCs w:val="32"/>
          <w:u w:val="none"/>
          <w:shd w:val="clear" w:fill="FFFFFF"/>
          <w:lang w:eastAsia="zh-CN"/>
        </w:rPr>
        <w:t>二</w:t>
      </w:r>
      <w:r>
        <w:rPr>
          <w:rFonts w:hint="eastAsia" w:ascii="方正黑体_GBK" w:hAnsi="方正黑体_GBK" w:eastAsia="方正黑体_GBK" w:cs="方正黑体_GBK"/>
          <w:i w:val="0"/>
          <w:iCs w:val="0"/>
          <w:caps w:val="0"/>
          <w:color w:val="auto"/>
          <w:spacing w:val="0"/>
          <w:sz w:val="32"/>
          <w:szCs w:val="32"/>
          <w:u w:val="none"/>
          <w:shd w:val="clear" w:fill="FFFFFF"/>
        </w:rPr>
        <w:t>十</w:t>
      </w:r>
      <w:r>
        <w:rPr>
          <w:rFonts w:hint="eastAsia" w:ascii="方正黑体_GBK" w:hAnsi="方正黑体_GBK" w:eastAsia="方正黑体_GBK" w:cs="方正黑体_GBK"/>
          <w:i w:val="0"/>
          <w:iCs w:val="0"/>
          <w:caps w:val="0"/>
          <w:color w:val="auto"/>
          <w:spacing w:val="0"/>
          <w:sz w:val="32"/>
          <w:szCs w:val="32"/>
          <w:u w:val="none"/>
          <w:shd w:val="clear" w:fill="FFFFFF"/>
          <w:lang w:eastAsia="zh-CN"/>
        </w:rPr>
        <w:t>九</w:t>
      </w:r>
      <w:r>
        <w:rPr>
          <w:rFonts w:hint="eastAsia" w:ascii="方正黑体_GBK" w:hAnsi="方正黑体_GBK" w:eastAsia="方正黑体_GBK" w:cs="方正黑体_GBK"/>
          <w:i w:val="0"/>
          <w:iCs w:val="0"/>
          <w:caps w:val="0"/>
          <w:color w:val="auto"/>
          <w:spacing w:val="0"/>
          <w:sz w:val="32"/>
          <w:szCs w:val="32"/>
          <w:u w:val="none"/>
          <w:shd w:val="clear" w:fill="FFFFFF"/>
        </w:rPr>
        <w:t>条</w:t>
      </w:r>
      <w:r>
        <w:rPr>
          <w:rFonts w:hint="eastAsia" w:ascii="方正黑体_GBK" w:hAnsi="方正黑体_GBK" w:eastAsia="方正黑体_GBK" w:cs="方正黑体_GBK"/>
          <w:i w:val="0"/>
          <w:iCs w:val="0"/>
          <w:caps w:val="0"/>
          <w:color w:val="auto"/>
          <w:spacing w:val="0"/>
          <w:sz w:val="32"/>
          <w:szCs w:val="32"/>
          <w:u w:val="none"/>
          <w:shd w:val="clear" w:fill="FFFFFF"/>
          <w:lang w:val="en-US" w:eastAsia="zh-CN"/>
        </w:rPr>
        <w:t xml:space="preserve">  </w:t>
      </w:r>
      <w:r>
        <w:rPr>
          <w:rFonts w:hint="eastAsia" w:ascii="方正仿宋_GBK" w:hAnsi="方正仿宋_GBK" w:eastAsia="方正仿宋_GBK" w:cs="方正仿宋_GBK"/>
          <w:i w:val="0"/>
          <w:iCs w:val="0"/>
          <w:caps w:val="0"/>
          <w:color w:val="auto"/>
          <w:spacing w:val="0"/>
          <w:sz w:val="32"/>
          <w:szCs w:val="32"/>
          <w:u w:val="none"/>
          <w:shd w:val="clear" w:fill="FFFFFF"/>
        </w:rPr>
        <w:t>严重失信名单列入程序规定如下：</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0"/>
        <w:jc w:val="both"/>
        <w:rPr>
          <w:rFonts w:hint="eastAsia" w:ascii="方正仿宋_GBK" w:hAnsi="方正仿宋_GBK" w:eastAsia="方正仿宋_GBK" w:cs="方正仿宋_GBK"/>
          <w:i w:val="0"/>
          <w:iCs w:val="0"/>
          <w:caps w:val="0"/>
          <w:color w:val="auto"/>
          <w:spacing w:val="0"/>
          <w:sz w:val="32"/>
          <w:szCs w:val="32"/>
          <w:u w:val="none"/>
        </w:rPr>
      </w:pPr>
      <w:r>
        <w:rPr>
          <w:rFonts w:hint="eastAsia" w:ascii="方正仿宋_GBK" w:hAnsi="方正仿宋_GBK" w:eastAsia="方正仿宋_GBK" w:cs="方正仿宋_GBK"/>
          <w:i w:val="0"/>
          <w:iCs w:val="0"/>
          <w:caps w:val="0"/>
          <w:color w:val="auto"/>
          <w:spacing w:val="0"/>
          <w:sz w:val="32"/>
          <w:szCs w:val="32"/>
          <w:u w:val="none"/>
          <w:shd w:val="clear" w:fill="FFFFFF"/>
        </w:rPr>
        <w:t>　　（一）交通运输</w:t>
      </w:r>
      <w:r>
        <w:rPr>
          <w:rFonts w:hint="eastAsia" w:ascii="方正仿宋_GBK" w:hAnsi="方正仿宋_GBK" w:eastAsia="方正仿宋_GBK" w:cs="方正仿宋_GBK"/>
          <w:i w:val="0"/>
          <w:iCs w:val="0"/>
          <w:caps w:val="0"/>
          <w:color w:val="auto"/>
          <w:spacing w:val="0"/>
          <w:sz w:val="32"/>
          <w:szCs w:val="32"/>
          <w:u w:val="none"/>
          <w:shd w:val="clear" w:fill="FFFFFF"/>
          <w:lang w:eastAsia="zh-CN"/>
        </w:rPr>
        <w:t>主管</w:t>
      </w:r>
      <w:r>
        <w:rPr>
          <w:rFonts w:hint="eastAsia" w:ascii="方正仿宋_GBK" w:hAnsi="方正仿宋_GBK" w:eastAsia="方正仿宋_GBK" w:cs="方正仿宋_GBK"/>
          <w:i w:val="0"/>
          <w:iCs w:val="0"/>
          <w:caps w:val="0"/>
          <w:color w:val="auto"/>
          <w:spacing w:val="0"/>
          <w:sz w:val="32"/>
          <w:szCs w:val="32"/>
          <w:u w:val="none"/>
          <w:shd w:val="clear" w:fill="FFFFFF"/>
        </w:rPr>
        <w:t>部门依照本实施细则严重失信行为认定标准进行认定，作出认定后</w:t>
      </w:r>
      <w:r>
        <w:rPr>
          <w:rFonts w:hint="eastAsia" w:asciiTheme="majorEastAsia" w:hAnsiTheme="majorEastAsia" w:eastAsiaTheme="majorEastAsia" w:cstheme="majorEastAsia"/>
          <w:i w:val="0"/>
          <w:iCs w:val="0"/>
          <w:caps w:val="0"/>
          <w:color w:val="auto"/>
          <w:spacing w:val="0"/>
          <w:sz w:val="32"/>
          <w:szCs w:val="32"/>
          <w:u w:val="none"/>
          <w:shd w:val="clear" w:fill="FFFFFF"/>
        </w:rPr>
        <w:t>3</w:t>
      </w:r>
      <w:r>
        <w:rPr>
          <w:rFonts w:hint="eastAsia" w:ascii="方正仿宋_GBK" w:hAnsi="方正仿宋_GBK" w:eastAsia="方正仿宋_GBK" w:cs="方正仿宋_GBK"/>
          <w:i w:val="0"/>
          <w:iCs w:val="0"/>
          <w:caps w:val="0"/>
          <w:color w:val="auto"/>
          <w:spacing w:val="0"/>
          <w:sz w:val="32"/>
          <w:szCs w:val="32"/>
          <w:u w:val="none"/>
          <w:shd w:val="clear" w:fill="FFFFFF"/>
        </w:rPr>
        <w:t>个工作日内将其列入严重失信者拟定名单。</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0"/>
        <w:jc w:val="both"/>
        <w:rPr>
          <w:rFonts w:hint="eastAsia" w:ascii="方正仿宋_GBK" w:hAnsi="方正仿宋_GBK" w:eastAsia="方正仿宋_GBK" w:cs="方正仿宋_GBK"/>
          <w:i w:val="0"/>
          <w:iCs w:val="0"/>
          <w:caps w:val="0"/>
          <w:color w:val="auto"/>
          <w:spacing w:val="0"/>
          <w:sz w:val="32"/>
          <w:szCs w:val="32"/>
          <w:u w:val="none"/>
        </w:rPr>
      </w:pPr>
      <w:r>
        <w:rPr>
          <w:rFonts w:hint="eastAsia" w:ascii="方正仿宋_GBK" w:hAnsi="方正仿宋_GBK" w:eastAsia="方正仿宋_GBK" w:cs="方正仿宋_GBK"/>
          <w:i w:val="0"/>
          <w:iCs w:val="0"/>
          <w:caps w:val="0"/>
          <w:color w:val="auto"/>
          <w:spacing w:val="0"/>
          <w:sz w:val="32"/>
          <w:szCs w:val="32"/>
          <w:u w:val="none"/>
          <w:shd w:val="clear" w:fill="FFFFFF"/>
        </w:rPr>
        <w:t>　　（二）认定部门应书面告知被列入严重失信者有关违法违规事实，水路运输（含辅助业）业务经营人和相关从业人员对被列入严重失信者拟定名单有异议的，应在</w:t>
      </w:r>
      <w:r>
        <w:rPr>
          <w:rFonts w:hint="eastAsia" w:asciiTheme="majorEastAsia" w:hAnsiTheme="majorEastAsia" w:eastAsiaTheme="majorEastAsia" w:cstheme="majorEastAsia"/>
          <w:i w:val="0"/>
          <w:iCs w:val="0"/>
          <w:caps w:val="0"/>
          <w:color w:val="auto"/>
          <w:spacing w:val="0"/>
          <w:sz w:val="32"/>
          <w:szCs w:val="32"/>
          <w:u w:val="none"/>
          <w:shd w:val="clear" w:fill="FFFFFF"/>
        </w:rPr>
        <w:t>5</w:t>
      </w:r>
      <w:r>
        <w:rPr>
          <w:rFonts w:hint="eastAsia" w:ascii="方正仿宋_GBK" w:hAnsi="方正仿宋_GBK" w:eastAsia="方正仿宋_GBK" w:cs="方正仿宋_GBK"/>
          <w:i w:val="0"/>
          <w:iCs w:val="0"/>
          <w:caps w:val="0"/>
          <w:color w:val="auto"/>
          <w:spacing w:val="0"/>
          <w:sz w:val="32"/>
          <w:szCs w:val="32"/>
          <w:u w:val="none"/>
          <w:shd w:val="clear" w:fill="FFFFFF"/>
        </w:rPr>
        <w:t>个工作日内提出异议申请，并提供相关依据，认定部门应当受理，并自受理申请之日起</w:t>
      </w:r>
      <w:r>
        <w:rPr>
          <w:rFonts w:hint="eastAsia" w:asciiTheme="majorEastAsia" w:hAnsiTheme="majorEastAsia" w:eastAsiaTheme="majorEastAsia" w:cstheme="majorEastAsia"/>
          <w:i w:val="0"/>
          <w:iCs w:val="0"/>
          <w:caps w:val="0"/>
          <w:color w:val="auto"/>
          <w:spacing w:val="0"/>
          <w:sz w:val="32"/>
          <w:szCs w:val="32"/>
          <w:u w:val="none"/>
          <w:shd w:val="clear" w:fill="FFFFFF"/>
        </w:rPr>
        <w:t>10</w:t>
      </w:r>
      <w:r>
        <w:rPr>
          <w:rFonts w:hint="eastAsia" w:ascii="方正仿宋_GBK" w:hAnsi="方正仿宋_GBK" w:eastAsia="方正仿宋_GBK" w:cs="方正仿宋_GBK"/>
          <w:i w:val="0"/>
          <w:iCs w:val="0"/>
          <w:caps w:val="0"/>
          <w:color w:val="auto"/>
          <w:spacing w:val="0"/>
          <w:sz w:val="32"/>
          <w:szCs w:val="32"/>
          <w:u w:val="none"/>
          <w:shd w:val="clear" w:fill="FFFFFF"/>
        </w:rPr>
        <w:t>个工作日内核实，确有错误的予以移除严重失信者拟定名单。</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0"/>
        <w:jc w:val="both"/>
        <w:rPr>
          <w:rFonts w:hint="eastAsia" w:ascii="方正仿宋_GBK" w:hAnsi="方正仿宋_GBK" w:eastAsia="方正仿宋_GBK" w:cs="方正仿宋_GBK"/>
          <w:i w:val="0"/>
          <w:iCs w:val="0"/>
          <w:caps w:val="0"/>
          <w:color w:val="auto"/>
          <w:spacing w:val="0"/>
          <w:sz w:val="32"/>
          <w:szCs w:val="32"/>
          <w:u w:val="none"/>
        </w:rPr>
      </w:pPr>
      <w:r>
        <w:rPr>
          <w:rFonts w:hint="eastAsia" w:ascii="方正仿宋_GBK" w:hAnsi="方正仿宋_GBK" w:eastAsia="方正仿宋_GBK" w:cs="方正仿宋_GBK"/>
          <w:i w:val="0"/>
          <w:iCs w:val="0"/>
          <w:caps w:val="0"/>
          <w:color w:val="auto"/>
          <w:spacing w:val="0"/>
          <w:sz w:val="32"/>
          <w:szCs w:val="32"/>
          <w:u w:val="none"/>
          <w:shd w:val="clear" w:fill="FFFFFF"/>
        </w:rPr>
        <w:t>　　（三）严重失信行为经核定无异议后，认定部门应在</w:t>
      </w:r>
      <w:r>
        <w:rPr>
          <w:rFonts w:hint="eastAsia" w:asciiTheme="majorEastAsia" w:hAnsiTheme="majorEastAsia" w:eastAsiaTheme="majorEastAsia" w:cstheme="majorEastAsia"/>
          <w:i w:val="0"/>
          <w:iCs w:val="0"/>
          <w:caps w:val="0"/>
          <w:color w:val="auto"/>
          <w:spacing w:val="0"/>
          <w:sz w:val="32"/>
          <w:szCs w:val="32"/>
          <w:u w:val="none"/>
          <w:shd w:val="clear" w:fill="FFFFFF"/>
        </w:rPr>
        <w:t>3</w:t>
      </w:r>
      <w:r>
        <w:rPr>
          <w:rFonts w:hint="eastAsia" w:ascii="方正仿宋_GBK" w:hAnsi="方正仿宋_GBK" w:eastAsia="方正仿宋_GBK" w:cs="方正仿宋_GBK"/>
          <w:i w:val="0"/>
          <w:iCs w:val="0"/>
          <w:caps w:val="0"/>
          <w:color w:val="auto"/>
          <w:spacing w:val="0"/>
          <w:sz w:val="32"/>
          <w:szCs w:val="32"/>
          <w:u w:val="none"/>
          <w:shd w:val="clear" w:fill="FFFFFF"/>
        </w:rPr>
        <w:t>个工作日内将严重失信者拟定名单转为严重失信者名单，并将严重失信行为等相关资料在“</w:t>
      </w:r>
      <w:r>
        <w:rPr>
          <w:rFonts w:hint="eastAsia" w:ascii="方正仿宋_GBK" w:hAnsi="方正仿宋_GBK" w:eastAsia="方正仿宋_GBK" w:cs="方正仿宋_GBK"/>
          <w:i w:val="0"/>
          <w:iCs w:val="0"/>
          <w:caps w:val="0"/>
          <w:color w:val="auto"/>
          <w:spacing w:val="0"/>
          <w:sz w:val="32"/>
          <w:szCs w:val="32"/>
          <w:u w:val="none"/>
          <w:shd w:val="clear" w:fill="FFFFFF"/>
          <w:lang w:eastAsia="zh-CN"/>
        </w:rPr>
        <w:t>省信用平台</w:t>
      </w:r>
      <w:r>
        <w:rPr>
          <w:rFonts w:hint="eastAsia" w:ascii="方正仿宋_GBK" w:hAnsi="方正仿宋_GBK" w:eastAsia="方正仿宋_GBK" w:cs="方正仿宋_GBK"/>
          <w:i w:val="0"/>
          <w:iCs w:val="0"/>
          <w:caps w:val="0"/>
          <w:color w:val="auto"/>
          <w:spacing w:val="0"/>
          <w:sz w:val="32"/>
          <w:szCs w:val="32"/>
          <w:u w:val="none"/>
          <w:shd w:val="clear" w:fill="FFFFFF"/>
        </w:rPr>
        <w:t>”中填报。</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0"/>
        <w:jc w:val="both"/>
        <w:rPr>
          <w:rFonts w:hint="eastAsia" w:ascii="方正仿宋_GBK" w:hAnsi="方正仿宋_GBK" w:eastAsia="方正仿宋_GBK" w:cs="方正仿宋_GBK"/>
          <w:i w:val="0"/>
          <w:iCs w:val="0"/>
          <w:caps w:val="0"/>
          <w:color w:val="auto"/>
          <w:spacing w:val="0"/>
          <w:sz w:val="32"/>
          <w:szCs w:val="32"/>
          <w:u w:val="none"/>
        </w:rPr>
      </w:pPr>
      <w:r>
        <w:rPr>
          <w:rFonts w:hint="eastAsia" w:ascii="方正仿宋_GBK" w:hAnsi="方正仿宋_GBK" w:eastAsia="方正仿宋_GBK" w:cs="方正仿宋_GBK"/>
          <w:i w:val="0"/>
          <w:iCs w:val="0"/>
          <w:caps w:val="0"/>
          <w:color w:val="auto"/>
          <w:spacing w:val="0"/>
          <w:sz w:val="32"/>
          <w:szCs w:val="32"/>
          <w:u w:val="none"/>
          <w:shd w:val="clear" w:fill="FFFFFF"/>
        </w:rPr>
        <w:t>　　</w:t>
      </w:r>
      <w:r>
        <w:rPr>
          <w:rFonts w:hint="eastAsia" w:ascii="方正黑体_GBK" w:hAnsi="方正黑体_GBK" w:eastAsia="方正黑体_GBK" w:cs="方正黑体_GBK"/>
          <w:i w:val="0"/>
          <w:iCs w:val="0"/>
          <w:caps w:val="0"/>
          <w:color w:val="auto"/>
          <w:spacing w:val="0"/>
          <w:sz w:val="32"/>
          <w:szCs w:val="32"/>
          <w:u w:val="none"/>
          <w:shd w:val="clear" w:fill="FFFFFF"/>
        </w:rPr>
        <w:t>第</w:t>
      </w:r>
      <w:r>
        <w:rPr>
          <w:rFonts w:hint="eastAsia" w:ascii="方正黑体_GBK" w:hAnsi="方正黑体_GBK" w:eastAsia="方正黑体_GBK" w:cs="方正黑体_GBK"/>
          <w:i w:val="0"/>
          <w:iCs w:val="0"/>
          <w:caps w:val="0"/>
          <w:color w:val="auto"/>
          <w:spacing w:val="0"/>
          <w:sz w:val="32"/>
          <w:szCs w:val="32"/>
          <w:u w:val="none"/>
          <w:shd w:val="clear" w:fill="FFFFFF"/>
          <w:lang w:eastAsia="zh-CN"/>
        </w:rPr>
        <w:t>三十</w:t>
      </w:r>
      <w:r>
        <w:rPr>
          <w:rFonts w:hint="eastAsia" w:ascii="方正黑体_GBK" w:hAnsi="方正黑体_GBK" w:eastAsia="方正黑体_GBK" w:cs="方正黑体_GBK"/>
          <w:i w:val="0"/>
          <w:iCs w:val="0"/>
          <w:caps w:val="0"/>
          <w:color w:val="auto"/>
          <w:spacing w:val="0"/>
          <w:sz w:val="32"/>
          <w:szCs w:val="32"/>
          <w:u w:val="none"/>
          <w:shd w:val="clear" w:fill="FFFFFF"/>
        </w:rPr>
        <w:t>条</w:t>
      </w:r>
      <w:r>
        <w:rPr>
          <w:rFonts w:hint="eastAsia" w:ascii="方正黑体_GBK" w:hAnsi="方正黑体_GBK" w:eastAsia="方正黑体_GBK" w:cs="方正黑体_GBK"/>
          <w:i w:val="0"/>
          <w:iCs w:val="0"/>
          <w:caps w:val="0"/>
          <w:color w:val="auto"/>
          <w:spacing w:val="0"/>
          <w:sz w:val="32"/>
          <w:szCs w:val="32"/>
          <w:u w:val="none"/>
          <w:shd w:val="clear" w:fill="FFFFFF"/>
          <w:lang w:val="en-US" w:eastAsia="zh-CN"/>
        </w:rPr>
        <w:t xml:space="preserve">  </w:t>
      </w:r>
      <w:r>
        <w:rPr>
          <w:rFonts w:hint="eastAsia" w:ascii="方正仿宋_GBK" w:hAnsi="方正仿宋_GBK" w:eastAsia="方正仿宋_GBK" w:cs="方正仿宋_GBK"/>
          <w:i w:val="0"/>
          <w:iCs w:val="0"/>
          <w:caps w:val="0"/>
          <w:color w:val="auto"/>
          <w:spacing w:val="0"/>
          <w:sz w:val="32"/>
          <w:szCs w:val="32"/>
          <w:u w:val="none"/>
          <w:shd w:val="clear" w:fill="FFFFFF"/>
        </w:rPr>
        <w:t>鼓励严重失信主体通过主动纠正严重失信行为、消除不良社会影响等方式进行信用修复。严重失信主体已纠正严重失信行为、完成有效整改的，可向原认定部门提出修复申请，程序如下：</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0"/>
        <w:jc w:val="both"/>
        <w:rPr>
          <w:rFonts w:hint="eastAsia" w:ascii="方正仿宋_GBK" w:hAnsi="方正仿宋_GBK" w:eastAsia="方正仿宋_GBK" w:cs="方正仿宋_GBK"/>
          <w:i w:val="0"/>
          <w:iCs w:val="0"/>
          <w:caps w:val="0"/>
          <w:color w:val="auto"/>
          <w:spacing w:val="0"/>
          <w:sz w:val="32"/>
          <w:szCs w:val="32"/>
          <w:u w:val="none"/>
        </w:rPr>
      </w:pPr>
      <w:r>
        <w:rPr>
          <w:rFonts w:hint="eastAsia" w:ascii="方正仿宋_GBK" w:hAnsi="方正仿宋_GBK" w:eastAsia="方正仿宋_GBK" w:cs="方正仿宋_GBK"/>
          <w:i w:val="0"/>
          <w:iCs w:val="0"/>
          <w:caps w:val="0"/>
          <w:color w:val="auto"/>
          <w:spacing w:val="0"/>
          <w:sz w:val="32"/>
          <w:szCs w:val="32"/>
          <w:u w:val="none"/>
          <w:shd w:val="clear" w:fill="FFFFFF"/>
        </w:rPr>
        <w:t>　　（一）提出申请，申请人向原认定部门提交《信用修复申请书》</w:t>
      </w:r>
      <w:r>
        <w:rPr>
          <w:rFonts w:hint="eastAsia" w:ascii="方正仿宋_GBK" w:hAnsi="方正仿宋_GBK" w:eastAsia="方正仿宋_GBK" w:cs="方正仿宋_GBK"/>
          <w:i w:val="0"/>
          <w:iCs w:val="0"/>
          <w:caps w:val="0"/>
          <w:color w:val="auto"/>
          <w:spacing w:val="0"/>
          <w:sz w:val="32"/>
          <w:szCs w:val="32"/>
          <w:u w:val="none"/>
          <w:shd w:val="clear" w:fill="FFFFFF"/>
          <w:lang w:eastAsia="zh-CN"/>
        </w:rPr>
        <w:t>（详见附</w:t>
      </w:r>
      <w:r>
        <w:rPr>
          <w:rFonts w:hint="eastAsia" w:asciiTheme="majorEastAsia" w:hAnsiTheme="majorEastAsia" w:eastAsiaTheme="majorEastAsia" w:cstheme="majorEastAsia"/>
          <w:i w:val="0"/>
          <w:iCs w:val="0"/>
          <w:caps w:val="0"/>
          <w:color w:val="auto"/>
          <w:spacing w:val="0"/>
          <w:sz w:val="32"/>
          <w:szCs w:val="32"/>
          <w:u w:val="none"/>
          <w:shd w:val="clear" w:fill="FFFFFF"/>
          <w:lang w:val="en-US" w:eastAsia="zh-CN"/>
        </w:rPr>
        <w:t>5</w:t>
      </w:r>
      <w:r>
        <w:rPr>
          <w:rFonts w:hint="eastAsia" w:ascii="方正仿宋_GBK" w:hAnsi="方正仿宋_GBK" w:eastAsia="方正仿宋_GBK" w:cs="方正仿宋_GBK"/>
          <w:i w:val="0"/>
          <w:iCs w:val="0"/>
          <w:caps w:val="0"/>
          <w:color w:val="auto"/>
          <w:spacing w:val="0"/>
          <w:sz w:val="32"/>
          <w:szCs w:val="32"/>
          <w:u w:val="none"/>
          <w:shd w:val="clear" w:fill="FFFFFF"/>
          <w:lang w:val="en-US" w:eastAsia="zh-CN"/>
        </w:rPr>
        <w:t>）</w:t>
      </w:r>
      <w:r>
        <w:rPr>
          <w:rFonts w:hint="eastAsia" w:ascii="方正仿宋_GBK" w:hAnsi="方正仿宋_GBK" w:eastAsia="方正仿宋_GBK" w:cs="方正仿宋_GBK"/>
          <w:i w:val="0"/>
          <w:iCs w:val="0"/>
          <w:caps w:val="0"/>
          <w:color w:val="auto"/>
          <w:spacing w:val="0"/>
          <w:sz w:val="32"/>
          <w:szCs w:val="32"/>
          <w:u w:val="none"/>
          <w:shd w:val="clear" w:fill="FFFFFF"/>
          <w:lang w:eastAsia="zh-CN"/>
        </w:rPr>
        <w:t>；</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0"/>
        <w:jc w:val="both"/>
        <w:rPr>
          <w:rFonts w:hint="eastAsia" w:ascii="方正仿宋_GBK" w:hAnsi="方正仿宋_GBK" w:eastAsia="方正仿宋_GBK" w:cs="方正仿宋_GBK"/>
          <w:i w:val="0"/>
          <w:iCs w:val="0"/>
          <w:caps w:val="0"/>
          <w:color w:val="auto"/>
          <w:spacing w:val="0"/>
          <w:sz w:val="32"/>
          <w:szCs w:val="32"/>
          <w:u w:val="none"/>
        </w:rPr>
      </w:pPr>
      <w:r>
        <w:rPr>
          <w:rFonts w:hint="eastAsia" w:ascii="方正仿宋_GBK" w:hAnsi="方正仿宋_GBK" w:eastAsia="方正仿宋_GBK" w:cs="方正仿宋_GBK"/>
          <w:i w:val="0"/>
          <w:iCs w:val="0"/>
          <w:caps w:val="0"/>
          <w:color w:val="auto"/>
          <w:spacing w:val="0"/>
          <w:sz w:val="32"/>
          <w:szCs w:val="32"/>
          <w:u w:val="none"/>
          <w:shd w:val="clear" w:fill="FFFFFF"/>
        </w:rPr>
        <w:t>　　（二）受理申请。根据信用修复对象符合性和申请材料完整性的审查情况，由原认定部门做出是否受理的决定，对不予受理的应说明理由</w:t>
      </w:r>
      <w:r>
        <w:rPr>
          <w:rFonts w:hint="eastAsia" w:ascii="方正仿宋_GBK" w:hAnsi="方正仿宋_GBK" w:eastAsia="方正仿宋_GBK" w:cs="方正仿宋_GBK"/>
          <w:i w:val="0"/>
          <w:iCs w:val="0"/>
          <w:caps w:val="0"/>
          <w:color w:val="auto"/>
          <w:spacing w:val="0"/>
          <w:sz w:val="32"/>
          <w:szCs w:val="32"/>
          <w:u w:val="none"/>
          <w:shd w:val="clear" w:fill="FFFFFF"/>
          <w:lang w:eastAsia="zh-CN"/>
        </w:rPr>
        <w:t>；</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0"/>
        <w:jc w:val="both"/>
        <w:rPr>
          <w:rFonts w:hint="eastAsia" w:ascii="方正仿宋_GBK" w:hAnsi="方正仿宋_GBK" w:eastAsia="方正仿宋_GBK" w:cs="方正仿宋_GBK"/>
          <w:i w:val="0"/>
          <w:iCs w:val="0"/>
          <w:caps w:val="0"/>
          <w:color w:val="auto"/>
          <w:spacing w:val="0"/>
          <w:sz w:val="32"/>
          <w:szCs w:val="32"/>
          <w:u w:val="none"/>
        </w:rPr>
      </w:pPr>
      <w:r>
        <w:rPr>
          <w:rFonts w:hint="eastAsia" w:ascii="方正仿宋_GBK" w:hAnsi="方正仿宋_GBK" w:eastAsia="方正仿宋_GBK" w:cs="方正仿宋_GBK"/>
          <w:i w:val="0"/>
          <w:iCs w:val="0"/>
          <w:caps w:val="0"/>
          <w:color w:val="auto"/>
          <w:spacing w:val="0"/>
          <w:sz w:val="32"/>
          <w:szCs w:val="32"/>
          <w:u w:val="none"/>
          <w:shd w:val="clear" w:fill="FFFFFF"/>
        </w:rPr>
        <w:t>　　（三）核实申请。原认定部门对申请人的信用整改情况、整改结果等进行调查核实</w:t>
      </w:r>
      <w:r>
        <w:rPr>
          <w:rFonts w:hint="eastAsia" w:ascii="方正仿宋_GBK" w:hAnsi="方正仿宋_GBK" w:eastAsia="方正仿宋_GBK" w:cs="方正仿宋_GBK"/>
          <w:i w:val="0"/>
          <w:iCs w:val="0"/>
          <w:caps w:val="0"/>
          <w:color w:val="auto"/>
          <w:spacing w:val="0"/>
          <w:sz w:val="32"/>
          <w:szCs w:val="32"/>
          <w:u w:val="none"/>
          <w:shd w:val="clear" w:fill="FFFFFF"/>
          <w:lang w:eastAsia="zh-CN"/>
        </w:rPr>
        <w:t>；</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0"/>
        <w:jc w:val="both"/>
        <w:rPr>
          <w:rFonts w:hint="eastAsia" w:ascii="方正仿宋_GBK" w:hAnsi="方正仿宋_GBK" w:eastAsia="方正仿宋_GBK" w:cs="方正仿宋_GBK"/>
          <w:i w:val="0"/>
          <w:iCs w:val="0"/>
          <w:caps w:val="0"/>
          <w:color w:val="auto"/>
          <w:spacing w:val="0"/>
          <w:sz w:val="32"/>
          <w:szCs w:val="32"/>
          <w:u w:val="none"/>
        </w:rPr>
      </w:pPr>
      <w:r>
        <w:rPr>
          <w:rFonts w:hint="eastAsia" w:ascii="方正仿宋_GBK" w:hAnsi="方正仿宋_GBK" w:eastAsia="方正仿宋_GBK" w:cs="方正仿宋_GBK"/>
          <w:i w:val="0"/>
          <w:iCs w:val="0"/>
          <w:caps w:val="0"/>
          <w:color w:val="auto"/>
          <w:spacing w:val="0"/>
          <w:sz w:val="32"/>
          <w:szCs w:val="32"/>
          <w:u w:val="none"/>
          <w:shd w:val="clear" w:fill="FFFFFF"/>
        </w:rPr>
        <w:t>　　（四）修复认定。原认定部门根据调查核实结果做出信用修复决定书（</w:t>
      </w:r>
      <w:r>
        <w:rPr>
          <w:rFonts w:hint="eastAsia" w:ascii="方正仿宋_GBK" w:hAnsi="方正仿宋_GBK" w:eastAsia="方正仿宋_GBK" w:cs="方正仿宋_GBK"/>
          <w:i w:val="0"/>
          <w:iCs w:val="0"/>
          <w:caps w:val="0"/>
          <w:color w:val="auto"/>
          <w:spacing w:val="0"/>
          <w:sz w:val="32"/>
          <w:szCs w:val="32"/>
          <w:u w:val="none"/>
          <w:shd w:val="clear" w:fill="FFFFFF"/>
          <w:lang w:eastAsia="zh-CN"/>
        </w:rPr>
        <w:t>详</w:t>
      </w:r>
      <w:r>
        <w:rPr>
          <w:rFonts w:hint="eastAsia" w:ascii="方正仿宋_GBK" w:hAnsi="方正仿宋_GBK" w:eastAsia="方正仿宋_GBK" w:cs="方正仿宋_GBK"/>
          <w:i w:val="0"/>
          <w:iCs w:val="0"/>
          <w:caps w:val="0"/>
          <w:color w:val="auto"/>
          <w:spacing w:val="0"/>
          <w:sz w:val="32"/>
          <w:szCs w:val="32"/>
          <w:u w:val="none"/>
          <w:shd w:val="clear" w:fill="FFFFFF"/>
        </w:rPr>
        <w:t>见附件</w:t>
      </w:r>
      <w:r>
        <w:rPr>
          <w:rFonts w:hint="eastAsia" w:asciiTheme="majorEastAsia" w:hAnsiTheme="majorEastAsia" w:eastAsiaTheme="majorEastAsia" w:cstheme="majorEastAsia"/>
          <w:i w:val="0"/>
          <w:iCs w:val="0"/>
          <w:caps w:val="0"/>
          <w:color w:val="auto"/>
          <w:spacing w:val="0"/>
          <w:sz w:val="32"/>
          <w:szCs w:val="32"/>
          <w:u w:val="none"/>
          <w:shd w:val="clear" w:fill="FFFFFF"/>
          <w:lang w:val="en-US" w:eastAsia="zh-CN"/>
        </w:rPr>
        <w:t>6</w:t>
      </w:r>
      <w:r>
        <w:rPr>
          <w:rFonts w:hint="eastAsia" w:ascii="方正仿宋_GBK" w:hAnsi="方正仿宋_GBK" w:eastAsia="方正仿宋_GBK" w:cs="方正仿宋_GBK"/>
          <w:i w:val="0"/>
          <w:iCs w:val="0"/>
          <w:caps w:val="0"/>
          <w:color w:val="auto"/>
          <w:spacing w:val="0"/>
          <w:sz w:val="32"/>
          <w:szCs w:val="32"/>
          <w:u w:val="none"/>
          <w:shd w:val="clear" w:fill="FFFFFF"/>
        </w:rPr>
        <w:t>），以正式文件逐级上报至省</w:t>
      </w:r>
      <w:r>
        <w:rPr>
          <w:rFonts w:hint="eastAsia" w:ascii="方正仿宋_GBK" w:hAnsi="方正仿宋_GBK" w:eastAsia="方正仿宋_GBK" w:cs="方正仿宋_GBK"/>
          <w:i w:val="0"/>
          <w:iCs w:val="0"/>
          <w:caps w:val="0"/>
          <w:color w:val="auto"/>
          <w:spacing w:val="0"/>
          <w:sz w:val="32"/>
          <w:szCs w:val="32"/>
          <w:u w:val="none"/>
          <w:shd w:val="clear" w:fill="FFFFFF"/>
          <w:lang w:eastAsia="zh-CN"/>
        </w:rPr>
        <w:t>航务管理局</w:t>
      </w:r>
      <w:r>
        <w:rPr>
          <w:rFonts w:hint="eastAsia" w:ascii="方正仿宋_GBK" w:hAnsi="方正仿宋_GBK" w:eastAsia="方正仿宋_GBK" w:cs="方正仿宋_GBK"/>
          <w:i w:val="0"/>
          <w:iCs w:val="0"/>
          <w:caps w:val="0"/>
          <w:color w:val="auto"/>
          <w:spacing w:val="0"/>
          <w:sz w:val="32"/>
          <w:szCs w:val="32"/>
          <w:u w:val="none"/>
          <w:shd w:val="clear" w:fill="FFFFFF"/>
        </w:rPr>
        <w:t>备案。</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0"/>
        <w:jc w:val="both"/>
        <w:rPr>
          <w:rFonts w:hint="eastAsia" w:ascii="方正仿宋_GBK" w:hAnsi="方正仿宋_GBK" w:eastAsia="方正仿宋_GBK" w:cs="方正仿宋_GBK"/>
          <w:i w:val="0"/>
          <w:iCs w:val="0"/>
          <w:caps w:val="0"/>
          <w:color w:val="auto"/>
          <w:spacing w:val="0"/>
          <w:sz w:val="32"/>
          <w:szCs w:val="32"/>
          <w:u w:val="none"/>
          <w:shd w:val="clear" w:fill="FFFFFF"/>
        </w:rPr>
      </w:pPr>
      <w:r>
        <w:rPr>
          <w:rFonts w:hint="eastAsia" w:ascii="方正仿宋_GBK" w:hAnsi="方正仿宋_GBK" w:eastAsia="方正仿宋_GBK" w:cs="方正仿宋_GBK"/>
          <w:i w:val="0"/>
          <w:iCs w:val="0"/>
          <w:caps w:val="0"/>
          <w:color w:val="auto"/>
          <w:spacing w:val="0"/>
          <w:sz w:val="32"/>
          <w:szCs w:val="32"/>
          <w:u w:val="none"/>
          <w:shd w:val="clear" w:fill="FFFFFF"/>
        </w:rPr>
        <w:t>（五）修复处理。“</w:t>
      </w:r>
      <w:r>
        <w:rPr>
          <w:rFonts w:hint="eastAsia" w:ascii="方正仿宋_GBK" w:hAnsi="方正仿宋_GBK" w:eastAsia="方正仿宋_GBK" w:cs="方正仿宋_GBK"/>
          <w:i w:val="0"/>
          <w:iCs w:val="0"/>
          <w:caps w:val="0"/>
          <w:color w:val="auto"/>
          <w:spacing w:val="0"/>
          <w:sz w:val="32"/>
          <w:szCs w:val="32"/>
          <w:u w:val="none"/>
          <w:shd w:val="clear" w:fill="FFFFFF"/>
          <w:lang w:eastAsia="zh-CN"/>
        </w:rPr>
        <w:t>省信用平台</w:t>
      </w:r>
      <w:r>
        <w:rPr>
          <w:rFonts w:hint="eastAsia" w:ascii="方正仿宋_GBK" w:hAnsi="方正仿宋_GBK" w:eastAsia="方正仿宋_GBK" w:cs="方正仿宋_GBK"/>
          <w:i w:val="0"/>
          <w:iCs w:val="0"/>
          <w:caps w:val="0"/>
          <w:color w:val="auto"/>
          <w:spacing w:val="0"/>
          <w:sz w:val="32"/>
          <w:szCs w:val="32"/>
          <w:u w:val="none"/>
          <w:shd w:val="clear" w:fill="FFFFFF"/>
        </w:rPr>
        <w:t>”和</w:t>
      </w:r>
      <w:r>
        <w:rPr>
          <w:rFonts w:hint="eastAsia" w:ascii="宋体" w:hAnsi="宋体" w:eastAsia="方正仿宋_GBK" w:cs="方正仿宋_GBK"/>
          <w:color w:val="auto"/>
          <w:sz w:val="32"/>
          <w:szCs w:val="32"/>
          <w:lang w:eastAsia="zh-CN"/>
        </w:rPr>
        <w:t>“</w:t>
      </w:r>
      <w:r>
        <w:rPr>
          <w:rFonts w:hint="eastAsia" w:ascii="宋体" w:hAnsi="宋体" w:eastAsia="方正仿宋_GBK" w:cs="方正仿宋_GBK"/>
          <w:color w:val="auto"/>
          <w:sz w:val="32"/>
          <w:szCs w:val="32"/>
          <w:lang w:val="en-US" w:eastAsia="zh-CN"/>
        </w:rPr>
        <w:t>信用交通</w:t>
      </w:r>
      <w:r>
        <w:rPr>
          <w:rFonts w:ascii="宋体" w:hAnsi="宋体" w:eastAsia="方正仿宋_GBK"/>
          <w:color w:val="auto"/>
          <w:sz w:val="32"/>
          <w:szCs w:val="32"/>
        </w:rPr>
        <w:t>·</w:t>
      </w:r>
      <w:r>
        <w:rPr>
          <w:rFonts w:hint="eastAsia" w:ascii="方正仿宋_GBK" w:hAnsi="方正仿宋_GBK" w:eastAsia="方正仿宋_GBK" w:cs="方正仿宋_GBK"/>
          <w:i w:val="0"/>
          <w:iCs w:val="0"/>
          <w:caps w:val="0"/>
          <w:color w:val="auto"/>
          <w:spacing w:val="0"/>
          <w:kern w:val="0"/>
          <w:sz w:val="32"/>
          <w:szCs w:val="32"/>
          <w:lang w:val="en-US" w:eastAsia="zh-CN" w:bidi="ar"/>
        </w:rPr>
        <w:t>云南</w:t>
      </w:r>
      <w:r>
        <w:rPr>
          <w:rFonts w:hint="eastAsia" w:ascii="方正仿宋_GBK" w:hAnsi="方正仿宋_GBK" w:eastAsia="方正仿宋_GBK" w:cs="方正仿宋_GBK"/>
          <w:i w:val="0"/>
          <w:iCs w:val="0"/>
          <w:caps w:val="0"/>
          <w:color w:val="auto"/>
          <w:spacing w:val="0"/>
          <w:sz w:val="32"/>
          <w:szCs w:val="32"/>
          <w:u w:val="none"/>
          <w:shd w:val="clear" w:fill="FFFFFF"/>
        </w:rPr>
        <w:t>”应及时更新信用修复后的信用信息，并将申请人的《信用修复承诺书》</w:t>
      </w:r>
      <w:r>
        <w:rPr>
          <w:rFonts w:hint="eastAsia" w:ascii="方正仿宋_GBK" w:hAnsi="方正仿宋_GBK" w:eastAsia="方正仿宋_GBK" w:cs="方正仿宋_GBK"/>
          <w:i w:val="0"/>
          <w:iCs w:val="0"/>
          <w:caps w:val="0"/>
          <w:color w:val="auto"/>
          <w:spacing w:val="0"/>
          <w:sz w:val="32"/>
          <w:szCs w:val="32"/>
          <w:u w:val="none"/>
          <w:shd w:val="clear" w:fill="FFFFFF"/>
          <w:lang w:eastAsia="zh-CN"/>
        </w:rPr>
        <w:t>（详见附件</w:t>
      </w:r>
      <w:r>
        <w:rPr>
          <w:rFonts w:hint="eastAsia" w:asciiTheme="majorEastAsia" w:hAnsiTheme="majorEastAsia" w:eastAsiaTheme="majorEastAsia" w:cstheme="majorEastAsia"/>
          <w:i w:val="0"/>
          <w:iCs w:val="0"/>
          <w:caps w:val="0"/>
          <w:color w:val="auto"/>
          <w:spacing w:val="0"/>
          <w:sz w:val="32"/>
          <w:szCs w:val="32"/>
          <w:u w:val="none"/>
          <w:shd w:val="clear" w:fill="FFFFFF"/>
          <w:lang w:val="en-US" w:eastAsia="zh-CN"/>
        </w:rPr>
        <w:t>7</w:t>
      </w:r>
      <w:r>
        <w:rPr>
          <w:rFonts w:hint="eastAsia" w:ascii="方正仿宋_GBK" w:hAnsi="方正仿宋_GBK" w:eastAsia="方正仿宋_GBK" w:cs="方正仿宋_GBK"/>
          <w:i w:val="0"/>
          <w:iCs w:val="0"/>
          <w:caps w:val="0"/>
          <w:color w:val="auto"/>
          <w:spacing w:val="0"/>
          <w:sz w:val="32"/>
          <w:szCs w:val="32"/>
          <w:u w:val="none"/>
          <w:shd w:val="clear" w:fill="FFFFFF"/>
          <w:lang w:val="en-US" w:eastAsia="zh-CN"/>
        </w:rPr>
        <w:t>）</w:t>
      </w:r>
      <w:r>
        <w:rPr>
          <w:rFonts w:hint="eastAsia" w:ascii="方正仿宋_GBK" w:hAnsi="方正仿宋_GBK" w:eastAsia="方正仿宋_GBK" w:cs="方正仿宋_GBK"/>
          <w:i w:val="0"/>
          <w:iCs w:val="0"/>
          <w:caps w:val="0"/>
          <w:color w:val="auto"/>
          <w:spacing w:val="0"/>
          <w:sz w:val="32"/>
          <w:szCs w:val="32"/>
          <w:u w:val="none"/>
          <w:shd w:val="clear" w:fill="FFFFFF"/>
        </w:rPr>
        <w:t>在</w:t>
      </w:r>
      <w:r>
        <w:rPr>
          <w:rFonts w:hint="eastAsia" w:ascii="方正仿宋_GBK" w:hAnsi="方正仿宋_GBK" w:eastAsia="方正仿宋_GBK" w:cs="方正仿宋_GBK"/>
          <w:i w:val="0"/>
          <w:iCs w:val="0"/>
          <w:caps w:val="0"/>
          <w:color w:val="auto"/>
          <w:spacing w:val="0"/>
          <w:sz w:val="32"/>
          <w:szCs w:val="32"/>
          <w:u w:val="none"/>
          <w:shd w:val="clear" w:fill="FFFFFF"/>
          <w:lang w:eastAsia="zh-CN"/>
        </w:rPr>
        <w:t>“省信用平台</w:t>
      </w:r>
      <w:r>
        <w:rPr>
          <w:rFonts w:hint="eastAsia" w:ascii="方正仿宋_GBK" w:hAnsi="方正仿宋_GBK" w:eastAsia="方正仿宋_GBK" w:cs="方正仿宋_GBK"/>
          <w:i w:val="0"/>
          <w:iCs w:val="0"/>
          <w:caps w:val="0"/>
          <w:color w:val="auto"/>
          <w:spacing w:val="0"/>
          <w:sz w:val="32"/>
          <w:szCs w:val="32"/>
          <w:u w:val="none"/>
          <w:shd w:val="clear" w:fill="FFFFFF"/>
        </w:rPr>
        <w:t>”和“</w:t>
      </w:r>
      <w:r>
        <w:rPr>
          <w:rFonts w:hint="eastAsia" w:ascii="宋体" w:hAnsi="宋体" w:eastAsia="方正仿宋_GBK" w:cs="方正仿宋_GBK"/>
          <w:color w:val="auto"/>
          <w:sz w:val="32"/>
          <w:szCs w:val="32"/>
          <w:lang w:eastAsia="zh-CN"/>
        </w:rPr>
        <w:t>“</w:t>
      </w:r>
      <w:r>
        <w:rPr>
          <w:rFonts w:hint="eastAsia" w:ascii="宋体" w:hAnsi="宋体" w:eastAsia="方正仿宋_GBK" w:cs="方正仿宋_GBK"/>
          <w:color w:val="auto"/>
          <w:sz w:val="32"/>
          <w:szCs w:val="32"/>
          <w:lang w:val="en-US" w:eastAsia="zh-CN"/>
        </w:rPr>
        <w:t>信用交通</w:t>
      </w:r>
      <w:r>
        <w:rPr>
          <w:rFonts w:ascii="宋体" w:hAnsi="宋体" w:eastAsia="方正仿宋_GBK"/>
          <w:color w:val="auto"/>
          <w:sz w:val="32"/>
          <w:szCs w:val="32"/>
        </w:rPr>
        <w:t>·</w:t>
      </w:r>
      <w:r>
        <w:rPr>
          <w:rFonts w:hint="eastAsia" w:ascii="方正仿宋_GBK" w:hAnsi="方正仿宋_GBK" w:eastAsia="方正仿宋_GBK" w:cs="方正仿宋_GBK"/>
          <w:i w:val="0"/>
          <w:iCs w:val="0"/>
          <w:caps w:val="0"/>
          <w:color w:val="auto"/>
          <w:spacing w:val="0"/>
          <w:kern w:val="0"/>
          <w:sz w:val="32"/>
          <w:szCs w:val="32"/>
          <w:lang w:val="en-US" w:eastAsia="zh-CN" w:bidi="ar"/>
        </w:rPr>
        <w:t>云南</w:t>
      </w:r>
      <w:r>
        <w:rPr>
          <w:rFonts w:hint="eastAsia" w:ascii="方正仿宋_GBK" w:hAnsi="方正仿宋_GBK" w:eastAsia="方正仿宋_GBK" w:cs="方正仿宋_GBK"/>
          <w:i w:val="0"/>
          <w:iCs w:val="0"/>
          <w:caps w:val="0"/>
          <w:color w:val="auto"/>
          <w:spacing w:val="0"/>
          <w:sz w:val="32"/>
          <w:szCs w:val="32"/>
          <w:u w:val="none"/>
          <w:shd w:val="clear" w:fill="FFFFFF"/>
        </w:rPr>
        <w:t>”网站进行公示，公示时间一年。</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0"/>
        <w:jc w:val="both"/>
        <w:rPr>
          <w:rFonts w:hint="eastAsia" w:ascii="方正仿宋_GBK" w:hAnsi="方正仿宋_GBK" w:eastAsia="方正仿宋_GBK" w:cs="方正仿宋_GBK"/>
          <w:i w:val="0"/>
          <w:iCs w:val="0"/>
          <w:caps w:val="0"/>
          <w:color w:val="auto"/>
          <w:spacing w:val="0"/>
          <w:sz w:val="32"/>
          <w:szCs w:val="32"/>
          <w:u w:val="none"/>
        </w:rPr>
      </w:pPr>
      <w:r>
        <w:rPr>
          <w:rFonts w:hint="eastAsia" w:ascii="方正黑体_GBK" w:hAnsi="方正黑体_GBK" w:eastAsia="方正黑体_GBK" w:cs="方正黑体_GBK"/>
          <w:i w:val="0"/>
          <w:iCs w:val="0"/>
          <w:caps w:val="0"/>
          <w:color w:val="auto"/>
          <w:spacing w:val="0"/>
          <w:sz w:val="32"/>
          <w:szCs w:val="32"/>
          <w:u w:val="none"/>
          <w:shd w:val="clear" w:fill="FFFFFF"/>
        </w:rPr>
        <w:t>第</w:t>
      </w:r>
      <w:r>
        <w:rPr>
          <w:rFonts w:hint="eastAsia" w:ascii="方正黑体_GBK" w:hAnsi="方正黑体_GBK" w:eastAsia="方正黑体_GBK" w:cs="方正黑体_GBK"/>
          <w:i w:val="0"/>
          <w:iCs w:val="0"/>
          <w:caps w:val="0"/>
          <w:color w:val="auto"/>
          <w:spacing w:val="0"/>
          <w:sz w:val="32"/>
          <w:szCs w:val="32"/>
          <w:u w:val="none"/>
          <w:shd w:val="clear" w:fill="FFFFFF"/>
          <w:lang w:eastAsia="zh-CN"/>
        </w:rPr>
        <w:t>三</w:t>
      </w:r>
      <w:r>
        <w:rPr>
          <w:rFonts w:hint="eastAsia" w:ascii="方正黑体_GBK" w:hAnsi="方正黑体_GBK" w:eastAsia="方正黑体_GBK" w:cs="方正黑体_GBK"/>
          <w:i w:val="0"/>
          <w:iCs w:val="0"/>
          <w:caps w:val="0"/>
          <w:color w:val="auto"/>
          <w:spacing w:val="0"/>
          <w:sz w:val="32"/>
          <w:szCs w:val="32"/>
          <w:u w:val="none"/>
          <w:shd w:val="clear" w:fill="FFFFFF"/>
        </w:rPr>
        <w:t>十</w:t>
      </w:r>
      <w:r>
        <w:rPr>
          <w:rFonts w:hint="eastAsia" w:ascii="方正黑体_GBK" w:hAnsi="方正黑体_GBK" w:eastAsia="方正黑体_GBK" w:cs="方正黑体_GBK"/>
          <w:i w:val="0"/>
          <w:iCs w:val="0"/>
          <w:caps w:val="0"/>
          <w:color w:val="auto"/>
          <w:spacing w:val="0"/>
          <w:sz w:val="32"/>
          <w:szCs w:val="32"/>
          <w:u w:val="none"/>
          <w:shd w:val="clear" w:fill="FFFFFF"/>
          <w:lang w:eastAsia="zh-CN"/>
        </w:rPr>
        <w:t>一</w:t>
      </w:r>
      <w:r>
        <w:rPr>
          <w:rFonts w:hint="eastAsia" w:ascii="方正黑体_GBK" w:hAnsi="方正黑体_GBK" w:eastAsia="方正黑体_GBK" w:cs="方正黑体_GBK"/>
          <w:i w:val="0"/>
          <w:iCs w:val="0"/>
          <w:caps w:val="0"/>
          <w:color w:val="auto"/>
          <w:spacing w:val="0"/>
          <w:sz w:val="32"/>
          <w:szCs w:val="32"/>
          <w:u w:val="none"/>
          <w:shd w:val="clear" w:fill="FFFFFF"/>
        </w:rPr>
        <w:t>条</w:t>
      </w:r>
      <w:r>
        <w:rPr>
          <w:rFonts w:hint="eastAsia" w:ascii="方正仿宋_GBK" w:hAnsi="方正仿宋_GBK" w:eastAsia="方正仿宋_GBK" w:cs="方正仿宋_GBK"/>
          <w:i w:val="0"/>
          <w:iCs w:val="0"/>
          <w:caps w:val="0"/>
          <w:color w:val="auto"/>
          <w:spacing w:val="0"/>
          <w:sz w:val="32"/>
          <w:szCs w:val="32"/>
          <w:u w:val="none"/>
          <w:shd w:val="clear" w:fill="FFFFFF"/>
        </w:rPr>
        <w:t xml:space="preserve"> 具有下列情形之一的，不得予以信用修复：</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0"/>
        <w:jc w:val="both"/>
        <w:rPr>
          <w:rFonts w:hint="eastAsia" w:ascii="方正仿宋_GBK" w:hAnsi="方正仿宋_GBK" w:eastAsia="方正仿宋_GBK" w:cs="方正仿宋_GBK"/>
          <w:i w:val="0"/>
          <w:iCs w:val="0"/>
          <w:caps w:val="0"/>
          <w:color w:val="auto"/>
          <w:spacing w:val="0"/>
          <w:sz w:val="32"/>
          <w:szCs w:val="32"/>
          <w:u w:val="none"/>
        </w:rPr>
      </w:pPr>
      <w:r>
        <w:rPr>
          <w:rFonts w:hint="eastAsia" w:ascii="方正仿宋_GBK" w:hAnsi="方正仿宋_GBK" w:eastAsia="方正仿宋_GBK" w:cs="方正仿宋_GBK"/>
          <w:i w:val="0"/>
          <w:iCs w:val="0"/>
          <w:caps w:val="0"/>
          <w:color w:val="auto"/>
          <w:spacing w:val="0"/>
          <w:sz w:val="32"/>
          <w:szCs w:val="32"/>
          <w:u w:val="none"/>
          <w:shd w:val="clear" w:fill="FFFFFF"/>
        </w:rPr>
        <w:t>　　（一）距离上一次信用修复时间不到</w:t>
      </w:r>
      <w:r>
        <w:rPr>
          <w:rFonts w:hint="eastAsia" w:asciiTheme="majorEastAsia" w:hAnsiTheme="majorEastAsia" w:eastAsiaTheme="majorEastAsia" w:cstheme="majorEastAsia"/>
          <w:i w:val="0"/>
          <w:iCs w:val="0"/>
          <w:caps w:val="0"/>
          <w:color w:val="auto"/>
          <w:spacing w:val="0"/>
          <w:sz w:val="32"/>
          <w:szCs w:val="32"/>
          <w:u w:val="none"/>
          <w:shd w:val="clear" w:fill="FFFFFF"/>
        </w:rPr>
        <w:t>1</w:t>
      </w:r>
      <w:r>
        <w:rPr>
          <w:rFonts w:hint="eastAsia" w:ascii="方正仿宋_GBK" w:hAnsi="方正仿宋_GBK" w:eastAsia="方正仿宋_GBK" w:cs="方正仿宋_GBK"/>
          <w:i w:val="0"/>
          <w:iCs w:val="0"/>
          <w:caps w:val="0"/>
          <w:color w:val="auto"/>
          <w:spacing w:val="0"/>
          <w:sz w:val="32"/>
          <w:szCs w:val="32"/>
          <w:u w:val="none"/>
          <w:shd w:val="clear" w:fill="FFFFFF"/>
        </w:rPr>
        <w:t>年的；</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0"/>
        <w:jc w:val="both"/>
        <w:rPr>
          <w:rFonts w:hint="eastAsia" w:ascii="方正仿宋_GBK" w:hAnsi="方正仿宋_GBK" w:eastAsia="方正仿宋_GBK" w:cs="方正仿宋_GBK"/>
          <w:i w:val="0"/>
          <w:iCs w:val="0"/>
          <w:caps w:val="0"/>
          <w:color w:val="auto"/>
          <w:spacing w:val="0"/>
          <w:sz w:val="32"/>
          <w:szCs w:val="32"/>
          <w:u w:val="none"/>
        </w:rPr>
      </w:pPr>
      <w:r>
        <w:rPr>
          <w:rFonts w:hint="eastAsia" w:ascii="方正仿宋_GBK" w:hAnsi="方正仿宋_GBK" w:eastAsia="方正仿宋_GBK" w:cs="方正仿宋_GBK"/>
          <w:i w:val="0"/>
          <w:iCs w:val="0"/>
          <w:caps w:val="0"/>
          <w:color w:val="auto"/>
          <w:spacing w:val="0"/>
          <w:sz w:val="32"/>
          <w:szCs w:val="32"/>
          <w:u w:val="none"/>
          <w:shd w:val="clear" w:fill="FFFFFF"/>
        </w:rPr>
        <w:t>　　（二）有过</w:t>
      </w:r>
      <w:r>
        <w:rPr>
          <w:rFonts w:hint="eastAsia" w:asciiTheme="majorEastAsia" w:hAnsiTheme="majorEastAsia" w:eastAsiaTheme="majorEastAsia" w:cstheme="majorEastAsia"/>
          <w:i w:val="0"/>
          <w:iCs w:val="0"/>
          <w:caps w:val="0"/>
          <w:color w:val="auto"/>
          <w:spacing w:val="0"/>
          <w:sz w:val="32"/>
          <w:szCs w:val="32"/>
          <w:u w:val="none"/>
          <w:shd w:val="clear" w:fill="FFFFFF"/>
        </w:rPr>
        <w:t>2</w:t>
      </w:r>
      <w:r>
        <w:rPr>
          <w:rFonts w:hint="eastAsia" w:ascii="方正仿宋_GBK" w:hAnsi="方正仿宋_GBK" w:eastAsia="方正仿宋_GBK" w:cs="方正仿宋_GBK"/>
          <w:i w:val="0"/>
          <w:iCs w:val="0"/>
          <w:caps w:val="0"/>
          <w:color w:val="auto"/>
          <w:spacing w:val="0"/>
          <w:sz w:val="32"/>
          <w:szCs w:val="32"/>
          <w:u w:val="none"/>
          <w:shd w:val="clear" w:fill="FFFFFF"/>
        </w:rPr>
        <w:t>次严重失信行为信用修复的；</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0"/>
        <w:jc w:val="both"/>
        <w:rPr>
          <w:rFonts w:hint="eastAsia" w:ascii="方正仿宋_GBK" w:hAnsi="方正仿宋_GBK" w:eastAsia="方正仿宋_GBK" w:cs="方正仿宋_GBK"/>
          <w:i w:val="0"/>
          <w:iCs w:val="0"/>
          <w:caps w:val="0"/>
          <w:color w:val="auto"/>
          <w:spacing w:val="0"/>
          <w:sz w:val="32"/>
          <w:szCs w:val="32"/>
          <w:u w:val="none"/>
        </w:rPr>
      </w:pPr>
      <w:r>
        <w:rPr>
          <w:rFonts w:hint="eastAsia" w:ascii="方正仿宋_GBK" w:hAnsi="方正仿宋_GBK" w:eastAsia="方正仿宋_GBK" w:cs="方正仿宋_GBK"/>
          <w:i w:val="0"/>
          <w:iCs w:val="0"/>
          <w:caps w:val="0"/>
          <w:color w:val="auto"/>
          <w:spacing w:val="0"/>
          <w:sz w:val="32"/>
          <w:szCs w:val="32"/>
          <w:u w:val="none"/>
          <w:shd w:val="clear" w:fill="FFFFFF"/>
        </w:rPr>
        <w:t>　　（三）未纠正失信行为或者无故不参加约谈、约谈事项不落实，经督促后仍不履行的；</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0"/>
        <w:jc w:val="both"/>
        <w:rPr>
          <w:rFonts w:hint="eastAsia" w:ascii="方正仿宋_GBK" w:hAnsi="方正仿宋_GBK" w:eastAsia="方正仿宋_GBK" w:cs="方正仿宋_GBK"/>
          <w:i w:val="0"/>
          <w:iCs w:val="0"/>
          <w:caps w:val="0"/>
          <w:color w:val="auto"/>
          <w:spacing w:val="0"/>
          <w:sz w:val="32"/>
          <w:szCs w:val="32"/>
          <w:u w:val="none"/>
        </w:rPr>
      </w:pPr>
      <w:r>
        <w:rPr>
          <w:rFonts w:hint="eastAsia" w:ascii="方正仿宋_GBK" w:hAnsi="方正仿宋_GBK" w:eastAsia="方正仿宋_GBK" w:cs="方正仿宋_GBK"/>
          <w:i w:val="0"/>
          <w:iCs w:val="0"/>
          <w:caps w:val="0"/>
          <w:color w:val="auto"/>
          <w:spacing w:val="0"/>
          <w:sz w:val="32"/>
          <w:szCs w:val="32"/>
          <w:u w:val="none"/>
          <w:shd w:val="clear" w:fill="FFFFFF"/>
        </w:rPr>
        <w:t>　　（四）依法依规不能实施信用修复的其他失信行为。</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0"/>
        <w:jc w:val="both"/>
        <w:rPr>
          <w:rFonts w:hint="eastAsia" w:ascii="方正仿宋_GBK" w:hAnsi="方正仿宋_GBK" w:eastAsia="方正仿宋_GBK" w:cs="方正仿宋_GBK"/>
          <w:i w:val="0"/>
          <w:iCs w:val="0"/>
          <w:caps w:val="0"/>
          <w:color w:val="auto"/>
          <w:spacing w:val="0"/>
          <w:sz w:val="32"/>
          <w:szCs w:val="32"/>
          <w:u w:val="none"/>
        </w:rPr>
      </w:pPr>
      <w:r>
        <w:rPr>
          <w:rFonts w:hint="eastAsia" w:ascii="方正仿宋_GBK" w:hAnsi="方正仿宋_GBK" w:eastAsia="方正仿宋_GBK" w:cs="方正仿宋_GBK"/>
          <w:i w:val="0"/>
          <w:iCs w:val="0"/>
          <w:caps w:val="0"/>
          <w:color w:val="auto"/>
          <w:spacing w:val="0"/>
          <w:sz w:val="32"/>
          <w:szCs w:val="32"/>
          <w:u w:val="none"/>
          <w:shd w:val="clear" w:fill="FFFFFF"/>
        </w:rPr>
        <w:t>　　</w:t>
      </w:r>
      <w:r>
        <w:rPr>
          <w:rFonts w:hint="eastAsia" w:ascii="方正黑体_GBK" w:hAnsi="方正黑体_GBK" w:eastAsia="方正黑体_GBK" w:cs="方正黑体_GBK"/>
          <w:i w:val="0"/>
          <w:iCs w:val="0"/>
          <w:caps w:val="0"/>
          <w:color w:val="auto"/>
          <w:spacing w:val="0"/>
          <w:sz w:val="32"/>
          <w:szCs w:val="32"/>
          <w:u w:val="none"/>
          <w:shd w:val="clear" w:fill="FFFFFF"/>
        </w:rPr>
        <w:t>第</w:t>
      </w:r>
      <w:r>
        <w:rPr>
          <w:rFonts w:hint="eastAsia" w:ascii="方正黑体_GBK" w:hAnsi="方正黑体_GBK" w:eastAsia="方正黑体_GBK" w:cs="方正黑体_GBK"/>
          <w:i w:val="0"/>
          <w:iCs w:val="0"/>
          <w:caps w:val="0"/>
          <w:color w:val="auto"/>
          <w:spacing w:val="0"/>
          <w:sz w:val="32"/>
          <w:szCs w:val="32"/>
          <w:u w:val="none"/>
          <w:shd w:val="clear" w:fill="FFFFFF"/>
          <w:lang w:eastAsia="zh-CN"/>
        </w:rPr>
        <w:t>三</w:t>
      </w:r>
      <w:r>
        <w:rPr>
          <w:rFonts w:hint="eastAsia" w:ascii="方正黑体_GBK" w:hAnsi="方正黑体_GBK" w:eastAsia="方正黑体_GBK" w:cs="方正黑体_GBK"/>
          <w:i w:val="0"/>
          <w:iCs w:val="0"/>
          <w:caps w:val="0"/>
          <w:color w:val="auto"/>
          <w:spacing w:val="0"/>
          <w:sz w:val="32"/>
          <w:szCs w:val="32"/>
          <w:u w:val="none"/>
          <w:shd w:val="clear" w:fill="FFFFFF"/>
        </w:rPr>
        <w:t>十</w:t>
      </w:r>
      <w:r>
        <w:rPr>
          <w:rFonts w:hint="eastAsia" w:ascii="方正黑体_GBK" w:hAnsi="方正黑体_GBK" w:eastAsia="方正黑体_GBK" w:cs="方正黑体_GBK"/>
          <w:i w:val="0"/>
          <w:iCs w:val="0"/>
          <w:caps w:val="0"/>
          <w:color w:val="auto"/>
          <w:spacing w:val="0"/>
          <w:sz w:val="32"/>
          <w:szCs w:val="32"/>
          <w:u w:val="none"/>
          <w:shd w:val="clear" w:fill="FFFFFF"/>
          <w:lang w:eastAsia="zh-CN"/>
        </w:rPr>
        <w:t>二</w:t>
      </w:r>
      <w:r>
        <w:rPr>
          <w:rFonts w:hint="eastAsia" w:ascii="方正黑体_GBK" w:hAnsi="方正黑体_GBK" w:eastAsia="方正黑体_GBK" w:cs="方正黑体_GBK"/>
          <w:i w:val="0"/>
          <w:iCs w:val="0"/>
          <w:caps w:val="0"/>
          <w:color w:val="auto"/>
          <w:spacing w:val="0"/>
          <w:sz w:val="32"/>
          <w:szCs w:val="32"/>
          <w:u w:val="none"/>
          <w:shd w:val="clear" w:fill="FFFFFF"/>
        </w:rPr>
        <w:t>条</w:t>
      </w:r>
      <w:r>
        <w:rPr>
          <w:rFonts w:hint="eastAsia" w:ascii="方正黑体_GBK" w:hAnsi="方正黑体_GBK" w:eastAsia="方正黑体_GBK" w:cs="方正黑体_GBK"/>
          <w:i w:val="0"/>
          <w:iCs w:val="0"/>
          <w:caps w:val="0"/>
          <w:color w:val="auto"/>
          <w:spacing w:val="0"/>
          <w:sz w:val="32"/>
          <w:szCs w:val="32"/>
          <w:u w:val="none"/>
          <w:shd w:val="clear" w:fill="FFFFFF"/>
          <w:lang w:val="en-US" w:eastAsia="zh-CN"/>
        </w:rPr>
        <w:t xml:space="preserve">  </w:t>
      </w:r>
      <w:r>
        <w:rPr>
          <w:rFonts w:hint="eastAsia" w:ascii="方正仿宋_GBK" w:hAnsi="方正仿宋_GBK" w:eastAsia="方正仿宋_GBK" w:cs="方正仿宋_GBK"/>
          <w:i w:val="0"/>
          <w:iCs w:val="0"/>
          <w:caps w:val="0"/>
          <w:color w:val="auto"/>
          <w:spacing w:val="0"/>
          <w:sz w:val="32"/>
          <w:szCs w:val="32"/>
          <w:u w:val="none"/>
          <w:shd w:val="clear" w:fill="FFFFFF"/>
        </w:rPr>
        <w:t>严重失信者名单实行动态更新，</w:t>
      </w:r>
      <w:r>
        <w:rPr>
          <w:rFonts w:hint="eastAsia" w:asciiTheme="majorEastAsia" w:hAnsiTheme="majorEastAsia" w:eastAsiaTheme="majorEastAsia" w:cstheme="majorEastAsia"/>
          <w:i w:val="0"/>
          <w:iCs w:val="0"/>
          <w:caps w:val="0"/>
          <w:color w:val="auto"/>
          <w:spacing w:val="0"/>
          <w:sz w:val="32"/>
          <w:szCs w:val="32"/>
          <w:u w:val="none"/>
          <w:shd w:val="clear" w:fill="FFFFFF"/>
        </w:rPr>
        <w:t>3</w:t>
      </w:r>
      <w:r>
        <w:rPr>
          <w:rFonts w:hint="eastAsia" w:ascii="方正仿宋_GBK" w:hAnsi="方正仿宋_GBK" w:eastAsia="方正仿宋_GBK" w:cs="方正仿宋_GBK"/>
          <w:i w:val="0"/>
          <w:iCs w:val="0"/>
          <w:caps w:val="0"/>
          <w:color w:val="auto"/>
          <w:spacing w:val="0"/>
          <w:sz w:val="32"/>
          <w:szCs w:val="32"/>
          <w:u w:val="none"/>
          <w:shd w:val="clear" w:fill="FFFFFF"/>
        </w:rPr>
        <w:t>年内未再发生严重失信行为的，移出严重失信者名单；行政处罚期未满的失信行为将延长至行政处罚期满，行政处罚未执行的失信行为将延长至行政处罚执行完毕。</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65"/>
        <w:jc w:val="both"/>
        <w:rPr>
          <w:rFonts w:hint="eastAsia" w:ascii="方正仿宋_GBK" w:hAnsi="方正仿宋_GBK" w:eastAsia="方正仿宋_GBK" w:cs="方正仿宋_GBK"/>
          <w:i w:val="0"/>
          <w:iCs w:val="0"/>
          <w:caps w:val="0"/>
          <w:color w:val="auto"/>
          <w:spacing w:val="0"/>
          <w:sz w:val="32"/>
          <w:szCs w:val="32"/>
          <w:u w:val="none"/>
          <w:shd w:val="clear" w:fill="FFFFFF"/>
        </w:rPr>
      </w:pPr>
      <w:r>
        <w:rPr>
          <w:rFonts w:hint="eastAsia" w:ascii="方正仿宋_GBK" w:hAnsi="方正仿宋_GBK" w:eastAsia="方正仿宋_GBK" w:cs="方正仿宋_GBK"/>
          <w:i w:val="0"/>
          <w:iCs w:val="0"/>
          <w:caps w:val="0"/>
          <w:color w:val="auto"/>
          <w:spacing w:val="0"/>
          <w:sz w:val="32"/>
          <w:szCs w:val="32"/>
          <w:u w:val="none"/>
          <w:shd w:val="clear" w:fill="FFFFFF"/>
        </w:rPr>
        <w:t>严重失信主体移出严重失信者名单后重新开始参与信用信息计分管理</w:t>
      </w:r>
      <w:r>
        <w:rPr>
          <w:rFonts w:hint="eastAsia" w:ascii="方正仿宋_GBK" w:hAnsi="方正仿宋_GBK" w:eastAsia="方正仿宋_GBK" w:cs="方正仿宋_GBK"/>
          <w:i w:val="0"/>
          <w:iCs w:val="0"/>
          <w:caps w:val="0"/>
          <w:color w:val="auto"/>
          <w:spacing w:val="0"/>
          <w:sz w:val="32"/>
          <w:szCs w:val="32"/>
          <w:u w:val="none"/>
          <w:shd w:val="clear" w:fill="FFFFFF"/>
          <w:lang w:eastAsia="zh-CN"/>
        </w:rPr>
        <w:t>；</w:t>
      </w:r>
      <w:r>
        <w:rPr>
          <w:rFonts w:hint="eastAsia" w:ascii="方正仿宋_GBK" w:hAnsi="方正仿宋_GBK" w:eastAsia="方正仿宋_GBK" w:cs="方正仿宋_GBK"/>
          <w:i w:val="0"/>
          <w:iCs w:val="0"/>
          <w:caps w:val="0"/>
          <w:color w:val="auto"/>
          <w:spacing w:val="0"/>
          <w:sz w:val="32"/>
          <w:szCs w:val="32"/>
          <w:u w:val="none"/>
          <w:shd w:val="clear" w:fill="FFFFFF"/>
        </w:rPr>
        <w:t>严重失信行为</w:t>
      </w:r>
      <w:r>
        <w:rPr>
          <w:rFonts w:hint="eastAsia" w:ascii="方正仿宋_GBK" w:hAnsi="方正仿宋_GBK" w:eastAsia="方正仿宋_GBK" w:cs="方正仿宋_GBK"/>
          <w:i w:val="0"/>
          <w:iCs w:val="0"/>
          <w:caps w:val="0"/>
          <w:color w:val="auto"/>
          <w:spacing w:val="0"/>
          <w:sz w:val="32"/>
          <w:szCs w:val="32"/>
          <w:u w:val="none"/>
          <w:shd w:val="clear" w:fill="FFFFFF"/>
          <w:lang w:eastAsia="zh-CN"/>
        </w:rPr>
        <w:t>修复后</w:t>
      </w:r>
      <w:r>
        <w:rPr>
          <w:rFonts w:hint="eastAsia" w:ascii="方正仿宋_GBK" w:hAnsi="方正仿宋_GBK" w:eastAsia="方正仿宋_GBK" w:cs="方正仿宋_GBK"/>
          <w:i w:val="0"/>
          <w:iCs w:val="0"/>
          <w:caps w:val="0"/>
          <w:color w:val="auto"/>
          <w:spacing w:val="0"/>
          <w:sz w:val="32"/>
          <w:szCs w:val="32"/>
          <w:u w:val="none"/>
          <w:shd w:val="clear" w:fill="FFFFFF"/>
        </w:rPr>
        <w:t>自动转为系统档案信息。</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65"/>
        <w:jc w:val="both"/>
        <w:rPr>
          <w:rFonts w:hint="eastAsia" w:ascii="方正仿宋_GBK" w:hAnsi="方正仿宋_GBK" w:eastAsia="方正仿宋_GBK" w:cs="方正仿宋_GBK"/>
          <w:i w:val="0"/>
          <w:iCs w:val="0"/>
          <w:caps w:val="0"/>
          <w:color w:val="auto"/>
          <w:spacing w:val="0"/>
          <w:sz w:val="32"/>
          <w:szCs w:val="32"/>
          <w:u w:val="none"/>
          <w:shd w:val="clear" w:fill="FFFFFF"/>
        </w:rPr>
      </w:pPr>
    </w:p>
    <w:p>
      <w:pPr>
        <w:keepNext w:val="0"/>
        <w:keepLines w:val="0"/>
        <w:pageBreakBefore w:val="0"/>
        <w:numPr>
          <w:ilvl w:val="0"/>
          <w:numId w:val="0"/>
        </w:numPr>
        <w:kinsoku/>
        <w:wordWrap/>
        <w:overflowPunct/>
        <w:topLinePunct w:val="0"/>
        <w:autoSpaceDE/>
        <w:autoSpaceDN/>
        <w:bidi w:val="0"/>
        <w:adjustRightInd/>
        <w:snapToGrid/>
        <w:spacing w:line="560" w:lineRule="exact"/>
        <w:ind w:firstLine="2880" w:firstLineChars="900"/>
        <w:rPr>
          <w:rFonts w:hint="eastAsia" w:ascii="方正黑体_GBK" w:hAnsi="方正黑体_GBK" w:eastAsia="方正黑体_GBK" w:cs="方正黑体_GBK"/>
          <w:b w:val="0"/>
          <w:bCs w:val="0"/>
          <w:color w:val="000000" w:themeColor="text1"/>
          <w:sz w:val="32"/>
          <w:szCs w:val="32"/>
          <w:shd w:val="clear" w:color="auto" w:fill="FFFFFF"/>
          <w:lang w:val="en-US"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shd w:val="clear" w:color="auto" w:fill="FFFFFF"/>
          <w:lang w:val="en-US" w:eastAsia="zh-CN"/>
          <w14:textFill>
            <w14:solidFill>
              <w14:schemeClr w14:val="tx1"/>
            </w14:solidFill>
          </w14:textFill>
        </w:rPr>
        <w:t>第六章   监督管理</w:t>
      </w: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textAlignment w:val="auto"/>
        <w:rPr>
          <w:rFonts w:hint="default" w:ascii="方正黑体_GBK" w:hAnsi="方正黑体_GBK" w:eastAsia="方正黑体_GBK" w:cs="方正黑体_GBK"/>
          <w:b w:val="0"/>
          <w:bCs w:val="0"/>
          <w:color w:val="000000" w:themeColor="text1"/>
          <w:sz w:val="32"/>
          <w:szCs w:val="32"/>
          <w:shd w:val="clear" w:color="auto" w:fill="FFFFFF"/>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宋体" w:hAnsi="宋体" w:eastAsia="方正仿宋_GBK" w:cs="方正仿宋_GBK"/>
          <w:color w:val="000000" w:themeColor="text1"/>
          <w:sz w:val="32"/>
          <w:szCs w:val="32"/>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shd w:val="clear" w:color="auto" w:fill="FFFFFF"/>
          <w14:textFill>
            <w14:solidFill>
              <w14:schemeClr w14:val="tx1"/>
            </w14:solidFill>
          </w14:textFill>
        </w:rPr>
        <w:t>第</w:t>
      </w:r>
      <w:r>
        <w:rPr>
          <w:rFonts w:hint="eastAsia" w:ascii="方正黑体_GBK" w:hAnsi="方正黑体_GBK" w:eastAsia="方正黑体_GBK" w:cs="方正黑体_GBK"/>
          <w:b w:val="0"/>
          <w:bCs w:val="0"/>
          <w:color w:val="000000" w:themeColor="text1"/>
          <w:sz w:val="32"/>
          <w:szCs w:val="32"/>
          <w:shd w:val="clear" w:color="auto" w:fill="FFFFFF"/>
          <w:lang w:eastAsia="zh-CN"/>
          <w14:textFill>
            <w14:solidFill>
              <w14:schemeClr w14:val="tx1"/>
            </w14:solidFill>
          </w14:textFill>
        </w:rPr>
        <w:t>三十三</w:t>
      </w:r>
      <w:r>
        <w:rPr>
          <w:rFonts w:hint="eastAsia" w:ascii="方正黑体_GBK" w:hAnsi="方正黑体_GBK" w:eastAsia="方正黑体_GBK" w:cs="方正黑体_GBK"/>
          <w:b w:val="0"/>
          <w:bCs w:val="0"/>
          <w:color w:val="000000" w:themeColor="text1"/>
          <w:sz w:val="32"/>
          <w:szCs w:val="32"/>
          <w:shd w:val="clear" w:color="auto" w:fill="FFFFFF"/>
          <w14:textFill>
            <w14:solidFill>
              <w14:schemeClr w14:val="tx1"/>
            </w14:solidFill>
          </w14:textFill>
        </w:rPr>
        <w:t>条</w:t>
      </w:r>
      <w:r>
        <w:rPr>
          <w:rFonts w:hint="eastAsia" w:ascii="宋体" w:hAnsi="宋体" w:eastAsia="方正仿宋_GBK" w:cs="方正仿宋_GBK"/>
          <w:b/>
          <w:bCs/>
          <w:color w:val="000000" w:themeColor="text1"/>
          <w:sz w:val="32"/>
          <w:szCs w:val="32"/>
          <w:shd w:val="clear" w:color="auto" w:fill="FFFFFF"/>
          <w:lang w:val="en-US" w:eastAsia="zh-CN"/>
          <w14:textFill>
            <w14:solidFill>
              <w14:schemeClr w14:val="tx1"/>
            </w14:solidFill>
          </w14:textFill>
        </w:rPr>
        <w:t xml:space="preserve">  </w:t>
      </w:r>
      <w:r>
        <w:rPr>
          <w:rFonts w:hint="eastAsia" w:ascii="宋体" w:hAnsi="宋体" w:eastAsia="方正仿宋_GBK" w:cs="方正仿宋_GBK"/>
          <w:color w:val="000000" w:themeColor="text1"/>
          <w:sz w:val="32"/>
          <w:szCs w:val="32"/>
          <w:shd w:val="clear" w:color="auto" w:fill="FFFFFF"/>
          <w14:textFill>
            <w14:solidFill>
              <w14:schemeClr w14:val="tx1"/>
            </w14:solidFill>
          </w14:textFill>
        </w:rPr>
        <w:t>水路运输市场信用信息接受社会监督，任何单位和个人发现经营人信用信息虚假的，可以向</w:t>
      </w:r>
      <w:r>
        <w:rPr>
          <w:rFonts w:hint="eastAsia" w:ascii="宋体" w:hAnsi="宋体" w:eastAsia="方正仿宋_GBK" w:cs="方正仿宋_GBK"/>
          <w:color w:val="000000" w:themeColor="text1"/>
          <w:sz w:val="32"/>
          <w:szCs w:val="32"/>
          <w:shd w:val="clear" w:color="auto" w:fill="FFFFFF"/>
          <w:lang w:val="en-US" w:eastAsia="zh-CN"/>
          <w14:textFill>
            <w14:solidFill>
              <w14:schemeClr w14:val="tx1"/>
            </w14:solidFill>
          </w14:textFill>
        </w:rPr>
        <w:t>相关</w:t>
      </w:r>
      <w:r>
        <w:rPr>
          <w:rFonts w:hint="eastAsia" w:ascii="宋体" w:hAnsi="宋体" w:eastAsia="方正仿宋_GBK" w:cs="方正仿宋_GBK"/>
          <w:color w:val="000000" w:themeColor="text1"/>
          <w:sz w:val="32"/>
          <w:szCs w:val="32"/>
          <w:shd w:val="clear" w:color="auto" w:fill="FFFFFF"/>
          <w14:textFill>
            <w14:solidFill>
              <w14:schemeClr w14:val="tx1"/>
            </w14:solidFill>
          </w14:textFill>
        </w:rPr>
        <w:t>交通运输部门举报，</w:t>
      </w:r>
      <w:r>
        <w:rPr>
          <w:rFonts w:hint="eastAsia" w:ascii="宋体" w:hAnsi="宋体" w:eastAsia="方正仿宋_GBK" w:cs="方正仿宋_GBK"/>
          <w:color w:val="000000" w:themeColor="text1"/>
          <w:sz w:val="32"/>
          <w:szCs w:val="32"/>
          <w:shd w:val="clear" w:color="auto" w:fill="FFFFFF"/>
          <w:lang w:val="en-US" w:eastAsia="zh-CN"/>
          <w14:textFill>
            <w14:solidFill>
              <w14:schemeClr w14:val="tx1"/>
            </w14:solidFill>
          </w14:textFill>
        </w:rPr>
        <w:t>各</w:t>
      </w:r>
      <w:r>
        <w:rPr>
          <w:rFonts w:hint="eastAsia" w:ascii="宋体" w:hAnsi="宋体" w:eastAsia="方正仿宋_GBK" w:cs="方正仿宋_GBK"/>
          <w:color w:val="000000" w:themeColor="text1"/>
          <w:sz w:val="32"/>
          <w:szCs w:val="32"/>
          <w:shd w:val="clear" w:color="auto" w:fill="FFFFFF"/>
          <w14:textFill>
            <w14:solidFill>
              <w14:schemeClr w14:val="tx1"/>
            </w14:solidFill>
          </w14:textFill>
        </w:rPr>
        <w:t>交通运输部门在接到举报材料之日起</w:t>
      </w:r>
      <w:r>
        <w:rPr>
          <w:rFonts w:hint="eastAsia" w:asciiTheme="majorEastAsia" w:hAnsiTheme="majorEastAsia" w:eastAsiaTheme="majorEastAsia" w:cstheme="majorEastAsia"/>
          <w:color w:val="000000" w:themeColor="text1"/>
          <w:sz w:val="32"/>
          <w:szCs w:val="32"/>
          <w:shd w:val="clear" w:color="auto" w:fill="FFFFFF"/>
          <w:lang w:val="en-US" w:eastAsia="zh-CN"/>
          <w14:textFill>
            <w14:solidFill>
              <w14:schemeClr w14:val="tx1"/>
            </w14:solidFill>
          </w14:textFill>
        </w:rPr>
        <w:t>10</w:t>
      </w:r>
      <w:r>
        <w:rPr>
          <w:rFonts w:hint="eastAsia" w:ascii="宋体" w:hAnsi="宋体" w:eastAsia="方正仿宋_GBK" w:cs="方正仿宋_GBK"/>
          <w:color w:val="000000" w:themeColor="text1"/>
          <w:sz w:val="32"/>
          <w:szCs w:val="32"/>
          <w:shd w:val="clear" w:color="auto" w:fill="FFFFFF"/>
          <w14:textFill>
            <w14:solidFill>
              <w14:schemeClr w14:val="tx1"/>
            </w14:solidFill>
          </w14:textFill>
        </w:rPr>
        <w:t>个工作日内</w:t>
      </w:r>
      <w:r>
        <w:rPr>
          <w:rFonts w:hint="eastAsia" w:ascii="宋体" w:hAnsi="宋体" w:eastAsia="方正仿宋_GBK" w:cs="方正仿宋_GBK"/>
          <w:color w:val="000000" w:themeColor="text1"/>
          <w:sz w:val="32"/>
          <w:szCs w:val="32"/>
          <w:shd w:val="clear" w:color="auto" w:fill="FFFFFF"/>
          <w:lang w:val="en-US" w:eastAsia="zh-CN"/>
          <w14:textFill>
            <w14:solidFill>
              <w14:schemeClr w14:val="tx1"/>
            </w14:solidFill>
          </w14:textFill>
        </w:rPr>
        <w:t>应完成</w:t>
      </w:r>
      <w:r>
        <w:rPr>
          <w:rFonts w:hint="eastAsia" w:ascii="宋体" w:hAnsi="宋体" w:eastAsia="方正仿宋_GBK" w:cs="方正仿宋_GBK"/>
          <w:color w:val="000000" w:themeColor="text1"/>
          <w:sz w:val="32"/>
          <w:szCs w:val="32"/>
          <w:shd w:val="clear" w:color="auto" w:fill="FFFFFF"/>
          <w14:textFill>
            <w14:solidFill>
              <w14:schemeClr w14:val="tx1"/>
            </w14:solidFill>
          </w14:textFill>
        </w:rPr>
        <w:t>核查并予以处理，对于实名举报的，应及时将处理情况告知举报人</w:t>
      </w:r>
      <w:r>
        <w:rPr>
          <w:rFonts w:hint="eastAsia" w:ascii="宋体" w:hAnsi="宋体" w:eastAsia="方正仿宋_GBK" w:cs="方正仿宋_GBK"/>
          <w:color w:val="000000" w:themeColor="text1"/>
          <w:sz w:val="32"/>
          <w:szCs w:val="32"/>
          <w14:textFill>
            <w14:solidFill>
              <w14:schemeClr w14:val="tx1"/>
            </w14:solidFill>
          </w14:textFill>
        </w:rPr>
        <w:t>。</w:t>
      </w:r>
    </w:p>
    <w:p>
      <w:pPr>
        <w:keepNext w:val="0"/>
        <w:keepLines w:val="0"/>
        <w:pageBreakBefore w:val="0"/>
        <w:widowControl/>
        <w:kinsoku/>
        <w:wordWrap/>
        <w:overflowPunct/>
        <w:topLinePunct w:val="0"/>
        <w:autoSpaceDE/>
        <w:autoSpaceDN/>
        <w:bidi w:val="0"/>
        <w:adjustRightInd/>
        <w:snapToGrid/>
        <w:spacing w:line="560" w:lineRule="exact"/>
        <w:ind w:firstLine="640" w:firstLineChars="200"/>
        <w:rPr>
          <w:rFonts w:hint="eastAsia" w:ascii="宋体" w:hAnsi="宋体" w:eastAsia="方正仿宋_GBK" w:cs="方正仿宋_GBK"/>
          <w:color w:val="000000" w:themeColor="text1"/>
          <w:sz w:val="32"/>
          <w:szCs w:val="32"/>
          <w14:textFill>
            <w14:solidFill>
              <w14:schemeClr w14:val="tx1"/>
            </w14:solidFill>
          </w14:textFill>
        </w:rPr>
      </w:pPr>
      <w:r>
        <w:rPr>
          <w:rFonts w:hint="eastAsia" w:ascii="方正黑体_GBK" w:hAnsi="方正黑体_GBK" w:eastAsia="方正黑体_GBK" w:cs="方正黑体_GBK"/>
          <w:color w:val="000000" w:themeColor="text1"/>
          <w:sz w:val="32"/>
          <w:szCs w:val="32"/>
          <w:lang w:val="en-US" w:eastAsia="zh-CN"/>
          <w14:textFill>
            <w14:solidFill>
              <w14:schemeClr w14:val="tx1"/>
            </w14:solidFill>
          </w14:textFill>
        </w:rPr>
        <w:t>第三十四条</w:t>
      </w:r>
      <w:r>
        <w:rPr>
          <w:rFonts w:hint="eastAsia" w:ascii="宋体" w:hAnsi="宋体" w:eastAsia="方正仿宋_GBK" w:cs="方正仿宋_GBK"/>
          <w:color w:val="000000" w:themeColor="text1"/>
          <w:sz w:val="32"/>
          <w:szCs w:val="32"/>
          <w:lang w:val="en-US" w:eastAsia="zh-CN"/>
          <w14:textFill>
            <w14:solidFill>
              <w14:schemeClr w14:val="tx1"/>
            </w14:solidFill>
          </w14:textFill>
        </w:rPr>
        <w:t xml:space="preserve">  水路运输市场</w:t>
      </w:r>
      <w:r>
        <w:rPr>
          <w:rFonts w:hint="eastAsia" w:ascii="宋体" w:hAnsi="宋体" w:eastAsia="方正仿宋_GBK" w:cs="方正仿宋_GBK"/>
          <w:color w:val="000000" w:themeColor="text1"/>
          <w:sz w:val="32"/>
          <w:szCs w:val="32"/>
          <w14:textFill>
            <w14:solidFill>
              <w14:schemeClr w14:val="tx1"/>
            </w14:solidFill>
          </w14:textFill>
        </w:rPr>
        <w:t>经营人</w:t>
      </w:r>
      <w:r>
        <w:rPr>
          <w:rFonts w:hint="eastAsia" w:ascii="宋体" w:hAnsi="宋体" w:eastAsia="方正仿宋_GBK" w:cs="方正仿宋_GBK"/>
          <w:color w:val="000000" w:themeColor="text1"/>
          <w:sz w:val="32"/>
          <w:szCs w:val="32"/>
          <w:lang w:val="en-US" w:eastAsia="zh-CN"/>
          <w14:textFill>
            <w14:solidFill>
              <w14:schemeClr w14:val="tx1"/>
            </w14:solidFill>
          </w14:textFill>
        </w:rPr>
        <w:t>发现“省信用平台”发布的信用信息存在</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错误或遗漏、侵犯其商业秘密或个人隐私、超过发布期限仍未解除发布的，可向省航务管理局书面提出异议，省航务管理局应在收到书面异议申请之日起</w:t>
      </w:r>
      <w:r>
        <w:rPr>
          <w:rFonts w:hint="eastAsia" w:asciiTheme="majorEastAsia" w:hAnsiTheme="majorEastAsia" w:eastAsiaTheme="majorEastAsia" w:cstheme="majorEastAsia"/>
          <w:i w:val="0"/>
          <w:iCs w:val="0"/>
          <w:caps w:val="0"/>
          <w:color w:val="000000" w:themeColor="text1"/>
          <w:spacing w:val="0"/>
          <w:kern w:val="0"/>
          <w:sz w:val="32"/>
          <w:szCs w:val="32"/>
          <w:lang w:val="en-US" w:eastAsia="zh-CN" w:bidi="ar"/>
          <w14:textFill>
            <w14:solidFill>
              <w14:schemeClr w14:val="tx1"/>
            </w14:solidFill>
          </w14:textFill>
        </w:rPr>
        <w:t>10</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日内完成核查予以处理，并将处理情况书面告知申请人。</w:t>
      </w:r>
      <w:r>
        <w:rPr>
          <w:rFonts w:hint="eastAsia" w:ascii="宋体" w:hAnsi="宋体" w:eastAsia="方正仿宋_GBK" w:cs="方正仿宋_GBK"/>
          <w:color w:val="000000" w:themeColor="text1"/>
          <w:sz w:val="32"/>
          <w:szCs w:val="32"/>
          <w14:textFill>
            <w14:solidFill>
              <w14:schemeClr w14:val="tx1"/>
            </w14:solidFill>
          </w14:textFill>
        </w:rPr>
        <w:t>调查核实情况应及时录入修正“</w:t>
      </w:r>
      <w:r>
        <w:rPr>
          <w:rFonts w:hint="eastAsia" w:ascii="宋体" w:hAnsi="宋体" w:eastAsia="方正仿宋_GBK" w:cs="方正仿宋_GBK"/>
          <w:color w:val="000000" w:themeColor="text1"/>
          <w:sz w:val="32"/>
          <w:szCs w:val="32"/>
          <w:lang w:val="en-US" w:eastAsia="zh-CN"/>
          <w14:textFill>
            <w14:solidFill>
              <w14:schemeClr w14:val="tx1"/>
            </w14:solidFill>
          </w14:textFill>
        </w:rPr>
        <w:t>省信用平台</w:t>
      </w:r>
      <w:r>
        <w:rPr>
          <w:rFonts w:hint="eastAsia" w:ascii="宋体" w:hAnsi="宋体" w:eastAsia="方正仿宋_GBK" w:cs="方正仿宋_GBK"/>
          <w:color w:val="000000" w:themeColor="text1"/>
          <w:sz w:val="32"/>
          <w:szCs w:val="32"/>
          <w14:textFill>
            <w14:solidFill>
              <w14:schemeClr w14:val="tx1"/>
            </w14:solidFill>
          </w14:textFill>
        </w:rPr>
        <w:t>”相关数据。</w:t>
      </w:r>
    </w:p>
    <w:p>
      <w:pPr>
        <w:keepNext w:val="0"/>
        <w:keepLines w:val="0"/>
        <w:pageBreakBefore w:val="0"/>
        <w:kinsoku/>
        <w:wordWrap/>
        <w:overflowPunct/>
        <w:topLinePunct w:val="0"/>
        <w:autoSpaceDE/>
        <w:autoSpaceDN/>
        <w:bidi w:val="0"/>
        <w:adjustRightInd/>
        <w:snapToGrid/>
        <w:spacing w:line="560" w:lineRule="exact"/>
        <w:ind w:firstLine="676" w:firstLineChars="200"/>
        <w:rPr>
          <w:rFonts w:hint="eastAsia" w:ascii="宋体" w:hAnsi="宋体" w:eastAsia="方正仿宋_GBK" w:cs="方正仿宋_GBK"/>
          <w:color w:val="000000" w:themeColor="text1"/>
          <w:spacing w:val="9"/>
          <w:kern w:val="0"/>
          <w:sz w:val="32"/>
          <w:szCs w:val="32"/>
          <w14:textFill>
            <w14:solidFill>
              <w14:schemeClr w14:val="tx1"/>
            </w14:solidFill>
          </w14:textFill>
        </w:rPr>
      </w:pPr>
      <w:r>
        <w:rPr>
          <w:rFonts w:hint="eastAsia" w:ascii="方正黑体_GBK" w:hAnsi="方正黑体_GBK" w:eastAsia="方正黑体_GBK" w:cs="方正黑体_GBK"/>
          <w:b w:val="0"/>
          <w:bCs w:val="0"/>
          <w:color w:val="000000" w:themeColor="text1"/>
          <w:spacing w:val="9"/>
          <w:kern w:val="0"/>
          <w:sz w:val="32"/>
          <w:szCs w:val="32"/>
          <w14:textFill>
            <w14:solidFill>
              <w14:schemeClr w14:val="tx1"/>
            </w14:solidFill>
          </w14:textFill>
        </w:rPr>
        <w:t>第</w:t>
      </w:r>
      <w:r>
        <w:rPr>
          <w:rFonts w:hint="eastAsia" w:ascii="方正黑体_GBK" w:hAnsi="方正黑体_GBK" w:eastAsia="方正黑体_GBK" w:cs="方正黑体_GBK"/>
          <w:b w:val="0"/>
          <w:bCs w:val="0"/>
          <w:color w:val="000000" w:themeColor="text1"/>
          <w:spacing w:val="9"/>
          <w:kern w:val="0"/>
          <w:sz w:val="32"/>
          <w:szCs w:val="32"/>
          <w:lang w:val="en-US" w:eastAsia="zh-CN"/>
          <w14:textFill>
            <w14:solidFill>
              <w14:schemeClr w14:val="tx1"/>
            </w14:solidFill>
          </w14:textFill>
        </w:rPr>
        <w:t>三十五</w:t>
      </w:r>
      <w:r>
        <w:rPr>
          <w:rFonts w:hint="eastAsia" w:ascii="方正黑体_GBK" w:hAnsi="方正黑体_GBK" w:eastAsia="方正黑体_GBK" w:cs="方正黑体_GBK"/>
          <w:b w:val="0"/>
          <w:bCs w:val="0"/>
          <w:color w:val="000000" w:themeColor="text1"/>
          <w:spacing w:val="9"/>
          <w:kern w:val="0"/>
          <w:sz w:val="32"/>
          <w:szCs w:val="32"/>
          <w14:textFill>
            <w14:solidFill>
              <w14:schemeClr w14:val="tx1"/>
            </w14:solidFill>
          </w14:textFill>
        </w:rPr>
        <w:t>条</w:t>
      </w:r>
      <w:r>
        <w:rPr>
          <w:rFonts w:hint="eastAsia" w:ascii="方正黑体_GBK" w:hAnsi="方正黑体_GBK" w:eastAsia="方正黑体_GBK" w:cs="方正黑体_GBK"/>
          <w:b w:val="0"/>
          <w:bCs w:val="0"/>
          <w:color w:val="000000" w:themeColor="text1"/>
          <w:spacing w:val="9"/>
          <w:kern w:val="0"/>
          <w:sz w:val="32"/>
          <w:szCs w:val="32"/>
          <w:lang w:val="en-US" w:eastAsia="zh-CN"/>
          <w14:textFill>
            <w14:solidFill>
              <w14:schemeClr w14:val="tx1"/>
            </w14:solidFill>
          </w14:textFill>
        </w:rPr>
        <w:t xml:space="preserve">  </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交通运输部门应建立健全和严格执行保障信息安全的规章制度，并采取有效措施保障信息安全，不得存在下列行为：</w:t>
      </w:r>
    </w:p>
    <w:p>
      <w:pPr>
        <w:keepNext w:val="0"/>
        <w:keepLines w:val="0"/>
        <w:pageBreakBefore w:val="0"/>
        <w:widowControl/>
        <w:kinsoku/>
        <w:wordWrap/>
        <w:overflowPunct/>
        <w:topLinePunct w:val="0"/>
        <w:autoSpaceDE/>
        <w:autoSpaceDN/>
        <w:bidi w:val="0"/>
        <w:adjustRightInd/>
        <w:snapToGrid/>
        <w:spacing w:line="560" w:lineRule="exact"/>
        <w:ind w:firstLine="676" w:firstLineChars="200"/>
        <w:rPr>
          <w:rFonts w:hint="default" w:ascii="宋体" w:hAnsi="宋体" w:eastAsia="方正仿宋_GBK" w:cs="方正仿宋_GBK"/>
          <w:color w:val="000000" w:themeColor="text1"/>
          <w:spacing w:val="9"/>
          <w:kern w:val="0"/>
          <w:sz w:val="32"/>
          <w:szCs w:val="32"/>
          <w:lang w:val="en-US" w:eastAsia="zh-CN"/>
          <w14:textFill>
            <w14:solidFill>
              <w14:schemeClr w14:val="tx1"/>
            </w14:solidFill>
          </w14:textFill>
        </w:rPr>
      </w:pPr>
      <w:r>
        <w:rPr>
          <w:rFonts w:hint="eastAsia" w:ascii="宋体" w:hAnsi="宋体" w:eastAsia="方正仿宋_GBK" w:cs="方正仿宋_GBK"/>
          <w:color w:val="000000" w:themeColor="text1"/>
          <w:spacing w:val="9"/>
          <w:kern w:val="0"/>
          <w:sz w:val="32"/>
          <w:szCs w:val="32"/>
          <w14:textFill>
            <w14:solidFill>
              <w14:schemeClr w14:val="tx1"/>
            </w14:solidFill>
          </w14:textFill>
        </w:rPr>
        <w:t>(一)篡改、虚构、违规删除信用信息</w:t>
      </w:r>
      <w:r>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snapToGrid/>
        <w:spacing w:line="560" w:lineRule="exact"/>
        <w:ind w:firstLine="676" w:firstLineChars="200"/>
        <w:rPr>
          <w:rFonts w:hint="eastAsia" w:ascii="宋体" w:hAnsi="宋体" w:eastAsia="方正仿宋_GBK" w:cs="方正仿宋_GBK"/>
          <w:color w:val="000000" w:themeColor="text1"/>
          <w:spacing w:val="9"/>
          <w:kern w:val="0"/>
          <w:sz w:val="32"/>
          <w:szCs w:val="32"/>
          <w:lang w:eastAsia="zh-CN"/>
          <w14:textFill>
            <w14:solidFill>
              <w14:schemeClr w14:val="tx1"/>
            </w14:solidFill>
          </w14:textFill>
        </w:rPr>
      </w:pPr>
      <w:r>
        <w:rPr>
          <w:rFonts w:hint="eastAsia" w:ascii="宋体" w:hAnsi="宋体" w:eastAsia="方正仿宋_GBK" w:cs="方正仿宋_GBK"/>
          <w:color w:val="000000" w:themeColor="text1"/>
          <w:spacing w:val="9"/>
          <w:kern w:val="0"/>
          <w:sz w:val="32"/>
          <w:szCs w:val="32"/>
          <w14:textFill>
            <w14:solidFill>
              <w14:schemeClr w14:val="tx1"/>
            </w14:solidFill>
          </w14:textFill>
        </w:rPr>
        <w:t>(二)泄露未经授权违规发布的信用信息</w:t>
      </w:r>
      <w:r>
        <w:rPr>
          <w:rFonts w:hint="eastAsia" w:ascii="宋体" w:hAnsi="宋体" w:eastAsia="方正仿宋_GBK" w:cs="方正仿宋_GBK"/>
          <w:color w:val="000000" w:themeColor="text1"/>
          <w:spacing w:val="9"/>
          <w:kern w:val="0"/>
          <w:sz w:val="32"/>
          <w:szCs w:val="32"/>
          <w:lang w:eastAsia="zh-CN"/>
          <w14:textFill>
            <w14:solidFill>
              <w14:schemeClr w14:val="tx1"/>
            </w14:solidFill>
          </w14:textFill>
        </w:rPr>
        <w:t>；</w:t>
      </w:r>
    </w:p>
    <w:p>
      <w:pPr>
        <w:keepNext w:val="0"/>
        <w:keepLines w:val="0"/>
        <w:pageBreakBefore w:val="0"/>
        <w:widowControl/>
        <w:kinsoku/>
        <w:wordWrap/>
        <w:overflowPunct/>
        <w:topLinePunct w:val="0"/>
        <w:autoSpaceDE/>
        <w:autoSpaceDN/>
        <w:bidi w:val="0"/>
        <w:adjustRightInd/>
        <w:snapToGrid/>
        <w:spacing w:line="560" w:lineRule="exact"/>
        <w:ind w:firstLine="676" w:firstLineChars="200"/>
        <w:rPr>
          <w:rFonts w:hint="eastAsia" w:ascii="宋体" w:hAnsi="宋体" w:eastAsia="方正仿宋_GBK" w:cs="方正仿宋_GBK"/>
          <w:color w:val="000000" w:themeColor="text1"/>
          <w:spacing w:val="9"/>
          <w:kern w:val="0"/>
          <w:sz w:val="32"/>
          <w:szCs w:val="32"/>
          <w:lang w:eastAsia="zh-CN"/>
          <w14:textFill>
            <w14:solidFill>
              <w14:schemeClr w14:val="tx1"/>
            </w14:solidFill>
          </w14:textFill>
        </w:rPr>
      </w:pPr>
      <w:r>
        <w:rPr>
          <w:rFonts w:hint="eastAsia" w:ascii="宋体" w:hAnsi="宋体" w:eastAsia="方正仿宋_GBK" w:cs="方正仿宋_GBK"/>
          <w:color w:val="000000" w:themeColor="text1"/>
          <w:spacing w:val="9"/>
          <w:kern w:val="0"/>
          <w:sz w:val="32"/>
          <w:szCs w:val="32"/>
          <w14:textFill>
            <w14:solidFill>
              <w14:schemeClr w14:val="tx1"/>
            </w14:solidFill>
          </w14:textFill>
        </w:rPr>
        <w:t>(三)泄露涉及国家秘密、商业秘密的信用信息</w:t>
      </w:r>
      <w:r>
        <w:rPr>
          <w:rFonts w:hint="eastAsia" w:ascii="宋体" w:hAnsi="宋体" w:eastAsia="方正仿宋_GBK" w:cs="方正仿宋_GBK"/>
          <w:color w:val="000000" w:themeColor="text1"/>
          <w:spacing w:val="9"/>
          <w:kern w:val="0"/>
          <w:sz w:val="32"/>
          <w:szCs w:val="32"/>
          <w:lang w:eastAsia="zh-CN"/>
          <w14:textFill>
            <w14:solidFill>
              <w14:schemeClr w14:val="tx1"/>
            </w14:solidFill>
          </w14:textFill>
        </w:rPr>
        <w:t>；</w:t>
      </w:r>
    </w:p>
    <w:p>
      <w:pPr>
        <w:keepNext w:val="0"/>
        <w:keepLines w:val="0"/>
        <w:pageBreakBefore w:val="0"/>
        <w:widowControl/>
        <w:kinsoku/>
        <w:wordWrap/>
        <w:overflowPunct/>
        <w:topLinePunct w:val="0"/>
        <w:autoSpaceDE/>
        <w:autoSpaceDN/>
        <w:bidi w:val="0"/>
        <w:adjustRightInd/>
        <w:snapToGrid/>
        <w:spacing w:line="560" w:lineRule="exact"/>
        <w:ind w:firstLine="676" w:firstLineChars="200"/>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pPr>
      <w:r>
        <w:rPr>
          <w:rFonts w:hint="eastAsia" w:ascii="宋体" w:hAnsi="宋体" w:eastAsia="方正仿宋_GBK" w:cs="方正仿宋_GBK"/>
          <w:color w:val="000000" w:themeColor="text1"/>
          <w:spacing w:val="9"/>
          <w:kern w:val="0"/>
          <w:sz w:val="32"/>
          <w:szCs w:val="32"/>
          <w14:textFill>
            <w14:solidFill>
              <w14:schemeClr w14:val="tx1"/>
            </w14:solidFill>
          </w14:textFill>
        </w:rPr>
        <w:t>(四)未按照规定对举报信息、异议信息进行核查和处理</w:t>
      </w:r>
      <w:r>
        <w:rPr>
          <w:rFonts w:hint="eastAsia" w:ascii="宋体" w:hAnsi="宋体" w:eastAsia="方正仿宋_GBK" w:cs="方正仿宋_GBK"/>
          <w:color w:val="000000" w:themeColor="text1"/>
          <w:spacing w:val="9"/>
          <w:kern w:val="0"/>
          <w:sz w:val="32"/>
          <w:szCs w:val="32"/>
          <w:lang w:eastAsia="zh-CN"/>
          <w14:textFill>
            <w14:solidFill>
              <w14:schemeClr w14:val="tx1"/>
            </w14:solidFill>
          </w14:textFill>
        </w:rPr>
        <w:t>；</w:t>
      </w:r>
    </w:p>
    <w:p>
      <w:pPr>
        <w:keepNext w:val="0"/>
        <w:keepLines w:val="0"/>
        <w:pageBreakBefore w:val="0"/>
        <w:widowControl/>
        <w:kinsoku/>
        <w:wordWrap/>
        <w:overflowPunct/>
        <w:topLinePunct w:val="0"/>
        <w:autoSpaceDE/>
        <w:autoSpaceDN/>
        <w:bidi w:val="0"/>
        <w:adjustRightInd/>
        <w:snapToGrid/>
        <w:spacing w:line="560" w:lineRule="exact"/>
        <w:ind w:firstLine="676" w:firstLineChars="200"/>
        <w:rPr>
          <w:rFonts w:hint="eastAsia" w:ascii="宋体" w:hAnsi="宋体" w:eastAsia="方正仿宋_GBK" w:cs="方正仿宋_GBK"/>
          <w:color w:val="000000" w:themeColor="text1"/>
          <w:spacing w:val="9"/>
          <w:kern w:val="0"/>
          <w:sz w:val="32"/>
          <w:szCs w:val="32"/>
          <w14:textFill>
            <w14:solidFill>
              <w14:schemeClr w14:val="tx1"/>
            </w14:solidFill>
          </w14:textFill>
        </w:rPr>
      </w:pPr>
      <w:r>
        <w:rPr>
          <w:rFonts w:hint="eastAsia" w:ascii="宋体" w:hAnsi="宋体" w:eastAsia="方正仿宋_GBK" w:cs="方正仿宋_GBK"/>
          <w:color w:val="000000" w:themeColor="text1"/>
          <w:spacing w:val="9"/>
          <w:kern w:val="0"/>
          <w:sz w:val="32"/>
          <w:szCs w:val="32"/>
          <w14:textFill>
            <w14:solidFill>
              <w14:schemeClr w14:val="tx1"/>
            </w14:solidFill>
          </w14:textFill>
        </w:rPr>
        <w:t>(五)法律、法规和规章禁止的其他行为。</w:t>
      </w:r>
    </w:p>
    <w:p>
      <w:pPr>
        <w:keepNext w:val="0"/>
        <w:keepLines w:val="0"/>
        <w:pageBreakBefore w:val="0"/>
        <w:widowControl/>
        <w:kinsoku/>
        <w:wordWrap/>
        <w:overflowPunct/>
        <w:topLinePunct w:val="0"/>
        <w:autoSpaceDE/>
        <w:autoSpaceDN/>
        <w:bidi w:val="0"/>
        <w:adjustRightInd/>
        <w:snapToGrid/>
        <w:spacing w:line="560" w:lineRule="exact"/>
        <w:ind w:firstLine="676" w:firstLineChars="200"/>
        <w:rPr>
          <w:rFonts w:hint="default" w:ascii="宋体" w:hAnsi="宋体" w:eastAsia="方正仿宋_GBK" w:cs="方正仿宋_GBK"/>
          <w:color w:val="000000" w:themeColor="text1"/>
          <w:spacing w:val="9"/>
          <w:kern w:val="0"/>
          <w:sz w:val="32"/>
          <w:szCs w:val="32"/>
          <w:lang w:val="en-US" w:eastAsia="zh-CN"/>
          <w14:textFill>
            <w14:solidFill>
              <w14:schemeClr w14:val="tx1"/>
            </w14:solidFill>
          </w14:textFill>
        </w:rPr>
      </w:pPr>
      <w:r>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snapToGrid/>
        <w:spacing w:line="560" w:lineRule="exact"/>
        <w:jc w:val="center"/>
        <w:rPr>
          <w:rFonts w:ascii="宋体" w:hAnsi="宋体" w:eastAsia="方正仿宋_GBK" w:cs="方正仿宋_GBK"/>
          <w:color w:val="000000" w:themeColor="text1"/>
          <w:spacing w:val="9"/>
          <w:kern w:val="0"/>
          <w:sz w:val="32"/>
          <w:szCs w:val="32"/>
          <w14:textFill>
            <w14:solidFill>
              <w14:schemeClr w14:val="tx1"/>
            </w14:solidFill>
          </w14:textFill>
        </w:rPr>
      </w:pPr>
      <w:r>
        <w:rPr>
          <w:rFonts w:hint="eastAsia" w:ascii="宋体" w:hAnsi="宋体" w:eastAsia="方正黑体_GBK" w:cs="方正黑体_GBK"/>
          <w:color w:val="000000" w:themeColor="text1"/>
          <w:spacing w:val="9"/>
          <w:kern w:val="0"/>
          <w:sz w:val="32"/>
          <w:szCs w:val="32"/>
          <w14:textFill>
            <w14:solidFill>
              <w14:schemeClr w14:val="tx1"/>
            </w14:solidFill>
          </w14:textFill>
        </w:rPr>
        <w:t>第</w:t>
      </w:r>
      <w:r>
        <w:rPr>
          <w:rFonts w:hint="eastAsia" w:ascii="宋体" w:hAnsi="宋体" w:eastAsia="方正黑体_GBK" w:cs="方正黑体_GBK"/>
          <w:color w:val="000000" w:themeColor="text1"/>
          <w:spacing w:val="9"/>
          <w:kern w:val="0"/>
          <w:sz w:val="32"/>
          <w:szCs w:val="32"/>
          <w:lang w:val="en-US" w:eastAsia="zh-CN"/>
          <w14:textFill>
            <w14:solidFill>
              <w14:schemeClr w14:val="tx1"/>
            </w14:solidFill>
          </w14:textFill>
        </w:rPr>
        <w:t>七</w:t>
      </w:r>
      <w:r>
        <w:rPr>
          <w:rFonts w:hint="eastAsia" w:ascii="宋体" w:hAnsi="宋体" w:eastAsia="方正黑体_GBK" w:cs="方正黑体_GBK"/>
          <w:color w:val="000000" w:themeColor="text1"/>
          <w:spacing w:val="9"/>
          <w:kern w:val="0"/>
          <w:sz w:val="32"/>
          <w:szCs w:val="32"/>
          <w14:textFill>
            <w14:solidFill>
              <w14:schemeClr w14:val="tx1"/>
            </w14:solidFill>
          </w14:textFill>
        </w:rPr>
        <w:t>章</w:t>
      </w:r>
      <w:r>
        <w:rPr>
          <w:rFonts w:hint="eastAsia" w:ascii="宋体" w:hAnsi="宋体" w:eastAsia="方正黑体_GBK" w:cs="方正黑体_GBK"/>
          <w:color w:val="000000" w:themeColor="text1"/>
          <w:spacing w:val="9"/>
          <w:kern w:val="0"/>
          <w:sz w:val="32"/>
          <w:szCs w:val="32"/>
          <w:lang w:val="en-US" w:eastAsia="zh-CN"/>
          <w14:textFill>
            <w14:solidFill>
              <w14:schemeClr w14:val="tx1"/>
            </w14:solidFill>
          </w14:textFill>
        </w:rPr>
        <w:t xml:space="preserve">  </w:t>
      </w:r>
      <w:r>
        <w:rPr>
          <w:rFonts w:hint="eastAsia" w:ascii="宋体" w:hAnsi="宋体" w:eastAsia="方正黑体_GBK" w:cs="方正黑体_GBK"/>
          <w:color w:val="000000" w:themeColor="text1"/>
          <w:spacing w:val="9"/>
          <w:kern w:val="0"/>
          <w:sz w:val="32"/>
          <w:szCs w:val="32"/>
          <w14:textFill>
            <w14:solidFill>
              <w14:schemeClr w14:val="tx1"/>
            </w14:solidFill>
          </w14:textFill>
        </w:rPr>
        <w:t xml:space="preserve"> 附</w:t>
      </w:r>
      <w:r>
        <w:rPr>
          <w:rFonts w:hint="eastAsia" w:ascii="宋体" w:hAnsi="宋体" w:eastAsia="方正黑体_GBK" w:cs="方正黑体_GBK"/>
          <w:color w:val="000000" w:themeColor="text1"/>
          <w:spacing w:val="9"/>
          <w:kern w:val="0"/>
          <w:sz w:val="32"/>
          <w:szCs w:val="32"/>
          <w:lang w:val="en-US" w:eastAsia="zh-CN"/>
          <w14:textFill>
            <w14:solidFill>
              <w14:schemeClr w14:val="tx1"/>
            </w14:solidFill>
          </w14:textFill>
        </w:rPr>
        <w:t xml:space="preserve">  </w:t>
      </w:r>
      <w:r>
        <w:rPr>
          <w:rFonts w:hint="eastAsia" w:ascii="宋体" w:hAnsi="宋体" w:eastAsia="方正黑体_GBK" w:cs="方正黑体_GBK"/>
          <w:color w:val="000000" w:themeColor="text1"/>
          <w:spacing w:val="9"/>
          <w:kern w:val="0"/>
          <w:sz w:val="32"/>
          <w:szCs w:val="32"/>
          <w14:textFill>
            <w14:solidFill>
              <w14:schemeClr w14:val="tx1"/>
            </w14:solidFill>
          </w14:textFill>
        </w:rPr>
        <w:t>则</w:t>
      </w:r>
    </w:p>
    <w:p>
      <w:pPr>
        <w:keepNext w:val="0"/>
        <w:keepLines w:val="0"/>
        <w:pageBreakBefore w:val="0"/>
        <w:widowControl/>
        <w:numPr>
          <w:ilvl w:val="255"/>
          <w:numId w:val="0"/>
        </w:numPr>
        <w:kinsoku/>
        <w:wordWrap/>
        <w:overflowPunct/>
        <w:topLinePunct w:val="0"/>
        <w:autoSpaceDE/>
        <w:autoSpaceDN/>
        <w:bidi w:val="0"/>
        <w:adjustRightInd/>
        <w:snapToGrid/>
        <w:spacing w:line="280" w:lineRule="exact"/>
        <w:ind w:firstLine="676" w:firstLineChars="200"/>
        <w:textAlignment w:val="auto"/>
        <w:rPr>
          <w:rFonts w:hint="eastAsia" w:ascii="方正黑体_GBK" w:hAnsi="方正黑体_GBK" w:eastAsia="方正黑体_GBK" w:cs="方正黑体_GBK"/>
          <w:b w:val="0"/>
          <w:bCs w:val="0"/>
          <w:color w:val="000000" w:themeColor="text1"/>
          <w:spacing w:val="9"/>
          <w:kern w:val="0"/>
          <w:sz w:val="32"/>
          <w:szCs w:val="32"/>
          <w14:textFill>
            <w14:solidFill>
              <w14:schemeClr w14:val="tx1"/>
            </w14:solidFill>
          </w14:textFill>
        </w:rPr>
      </w:pPr>
    </w:p>
    <w:p>
      <w:pPr>
        <w:keepNext w:val="0"/>
        <w:keepLines w:val="0"/>
        <w:pageBreakBefore w:val="0"/>
        <w:widowControl/>
        <w:numPr>
          <w:ilvl w:val="255"/>
          <w:numId w:val="0"/>
        </w:numPr>
        <w:kinsoku/>
        <w:wordWrap/>
        <w:overflowPunct/>
        <w:topLinePunct w:val="0"/>
        <w:autoSpaceDE/>
        <w:autoSpaceDN/>
        <w:bidi w:val="0"/>
        <w:adjustRightInd/>
        <w:snapToGrid/>
        <w:spacing w:line="560" w:lineRule="exact"/>
        <w:ind w:firstLine="676" w:firstLineChars="200"/>
        <w:rPr>
          <w:rFonts w:ascii="宋体" w:hAnsi="宋体" w:eastAsia="方正仿宋_GBK" w:cs="Times New Roman"/>
          <w:color w:val="000000" w:themeColor="text1"/>
          <w:sz w:val="32"/>
          <w:szCs w:val="32"/>
          <w14:textFill>
            <w14:solidFill>
              <w14:schemeClr w14:val="tx1"/>
            </w14:solidFill>
          </w14:textFill>
        </w:rPr>
      </w:pPr>
      <w:r>
        <w:rPr>
          <w:rFonts w:hint="eastAsia" w:ascii="方正黑体_GBK" w:hAnsi="方正黑体_GBK" w:eastAsia="方正黑体_GBK" w:cs="方正黑体_GBK"/>
          <w:b w:val="0"/>
          <w:bCs w:val="0"/>
          <w:color w:val="000000" w:themeColor="text1"/>
          <w:spacing w:val="9"/>
          <w:kern w:val="0"/>
          <w:sz w:val="32"/>
          <w:szCs w:val="32"/>
          <w14:textFill>
            <w14:solidFill>
              <w14:schemeClr w14:val="tx1"/>
            </w14:solidFill>
          </w14:textFill>
        </w:rPr>
        <w:t>第</w:t>
      </w:r>
      <w:r>
        <w:rPr>
          <w:rFonts w:hint="eastAsia" w:ascii="方正黑体_GBK" w:hAnsi="方正黑体_GBK" w:eastAsia="方正黑体_GBK" w:cs="方正黑体_GBK"/>
          <w:b w:val="0"/>
          <w:bCs w:val="0"/>
          <w:color w:val="000000" w:themeColor="text1"/>
          <w:spacing w:val="9"/>
          <w:kern w:val="0"/>
          <w:sz w:val="32"/>
          <w:szCs w:val="32"/>
          <w:lang w:val="en-US" w:eastAsia="zh-CN"/>
          <w14:textFill>
            <w14:solidFill>
              <w14:schemeClr w14:val="tx1"/>
            </w14:solidFill>
          </w14:textFill>
        </w:rPr>
        <w:t>三十六</w:t>
      </w:r>
      <w:r>
        <w:rPr>
          <w:rFonts w:hint="eastAsia" w:ascii="方正黑体_GBK" w:hAnsi="方正黑体_GBK" w:eastAsia="方正黑体_GBK" w:cs="方正黑体_GBK"/>
          <w:b w:val="0"/>
          <w:bCs w:val="0"/>
          <w:color w:val="000000" w:themeColor="text1"/>
          <w:spacing w:val="9"/>
          <w:kern w:val="0"/>
          <w:sz w:val="32"/>
          <w:szCs w:val="32"/>
          <w14:textFill>
            <w14:solidFill>
              <w14:schemeClr w14:val="tx1"/>
            </w14:solidFill>
          </w14:textFill>
        </w:rPr>
        <w:t>条</w:t>
      </w:r>
      <w:r>
        <w:rPr>
          <w:rFonts w:hint="eastAsia" w:ascii="方正黑体_GBK" w:hAnsi="方正黑体_GBK" w:eastAsia="方正黑体_GBK" w:cs="方正黑体_GBK"/>
          <w:b w:val="0"/>
          <w:bCs w:val="0"/>
          <w:color w:val="000000" w:themeColor="text1"/>
          <w:spacing w:val="9"/>
          <w:kern w:val="0"/>
          <w:sz w:val="32"/>
          <w:szCs w:val="32"/>
          <w:lang w:val="en-US" w:eastAsia="zh-CN"/>
          <w14:textFill>
            <w14:solidFill>
              <w14:schemeClr w14:val="tx1"/>
            </w14:solidFill>
          </w14:textFill>
        </w:rPr>
        <w:t xml:space="preserve">  </w:t>
      </w:r>
      <w:r>
        <w:rPr>
          <w:rFonts w:hint="eastAsia" w:ascii="宋体" w:hAnsi="宋体" w:eastAsia="方正仿宋_GBK" w:cs="方正仿宋_GBK"/>
          <w:color w:val="000000" w:themeColor="text1"/>
          <w:kern w:val="0"/>
          <w:sz w:val="32"/>
          <w:szCs w:val="32"/>
          <w14:textFill>
            <w14:solidFill>
              <w14:schemeClr w14:val="tx1"/>
            </w14:solidFill>
          </w14:textFill>
        </w:rPr>
        <w:t>本实施细则自</w:t>
      </w:r>
      <w:r>
        <w:rPr>
          <w:rFonts w:hint="eastAsia" w:asciiTheme="majorEastAsia" w:hAnsiTheme="majorEastAsia" w:eastAsiaTheme="majorEastAsia" w:cstheme="majorEastAsia"/>
          <w:color w:val="000000" w:themeColor="text1"/>
          <w:kern w:val="0"/>
          <w:sz w:val="32"/>
          <w:szCs w:val="32"/>
          <w14:textFill>
            <w14:solidFill>
              <w14:schemeClr w14:val="tx1"/>
            </w14:solidFill>
          </w14:textFill>
        </w:rPr>
        <w:t>202</w:t>
      </w:r>
      <w:r>
        <w:rPr>
          <w:rFonts w:hint="eastAsia" w:ascii="宋体" w:hAnsi="宋体" w:eastAsia="方正仿宋_GBK" w:cs="方正仿宋_GBK"/>
          <w:color w:val="000000" w:themeColor="text1"/>
          <w:kern w:val="0"/>
          <w:sz w:val="32"/>
          <w:szCs w:val="32"/>
          <w14:textFill>
            <w14:solidFill>
              <w14:schemeClr w14:val="tx1"/>
            </w14:solidFill>
          </w14:textFill>
        </w:rPr>
        <w:t>X年X月X日起施行，由云南省交通运输厅负责解释。</w:t>
      </w:r>
    </w:p>
    <w:p>
      <w:pPr>
        <w:keepNext w:val="0"/>
        <w:keepLines w:val="0"/>
        <w:pageBreakBefore w:val="0"/>
        <w:widowControl/>
        <w:kinsoku/>
        <w:wordWrap/>
        <w:overflowPunct/>
        <w:topLinePunct w:val="0"/>
        <w:autoSpaceDE/>
        <w:autoSpaceDN/>
        <w:bidi w:val="0"/>
        <w:adjustRightInd/>
        <w:snapToGrid/>
        <w:spacing w:line="560" w:lineRule="exact"/>
        <w:ind w:firstLine="676" w:firstLineChars="200"/>
        <w:rPr>
          <w:rFonts w:ascii="宋体" w:hAnsi="宋体" w:eastAsia="方正仿宋_GBK" w:cs="方正仿宋_GBK"/>
          <w:color w:val="000000" w:themeColor="text1"/>
          <w:spacing w:val="9"/>
          <w:kern w:val="0"/>
          <w:sz w:val="32"/>
          <w:szCs w:val="32"/>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ind w:firstLine="640" w:firstLineChars="200"/>
        <w:rPr>
          <w:rFonts w:ascii="宋体" w:hAnsi="宋体" w:eastAsia="方正仿宋_GBK" w:cs="方正仿宋_GBK"/>
          <w:color w:val="000000" w:themeColor="text1"/>
          <w:spacing w:val="9"/>
          <w:kern w:val="0"/>
          <w:sz w:val="32"/>
          <w:szCs w:val="32"/>
          <w14:textFill>
            <w14:solidFill>
              <w14:schemeClr w14:val="tx1"/>
            </w14:solidFill>
          </w14:textFill>
        </w:rPr>
      </w:pPr>
      <w:r>
        <w:rPr>
          <w:rFonts w:hint="eastAsia" w:ascii="宋体" w:hAnsi="宋体" w:eastAsia="方正仿宋_GBK" w:cs="方正仿宋_GBK"/>
          <w:color w:val="000000" w:themeColor="text1"/>
          <w:sz w:val="32"/>
          <w:szCs w:val="32"/>
          <w14:textFill>
            <w14:solidFill>
              <w14:schemeClr w14:val="tx1"/>
            </w14:solidFill>
          </w14:textFill>
        </w:rPr>
        <w:t>附件：</w:t>
      </w:r>
      <w:r>
        <w:rPr>
          <w:rFonts w:hint="eastAsia" w:asciiTheme="majorEastAsia" w:hAnsiTheme="majorEastAsia" w:eastAsiaTheme="majorEastAsia" w:cstheme="majorEastAsia"/>
          <w:color w:val="000000" w:themeColor="text1"/>
          <w:sz w:val="32"/>
          <w:szCs w:val="32"/>
          <w14:textFill>
            <w14:solidFill>
              <w14:schemeClr w14:val="tx1"/>
            </w14:solidFill>
          </w14:textFill>
        </w:rPr>
        <w:t>1</w:t>
      </w:r>
      <w:r>
        <w:rPr>
          <w:rFonts w:hint="eastAsia" w:ascii="宋体" w:hAnsi="宋体" w:eastAsia="方正仿宋_GBK" w:cs="方正仿宋_GBK"/>
          <w:color w:val="000000" w:themeColor="text1"/>
          <w:spacing w:val="9"/>
          <w:kern w:val="0"/>
          <w:sz w:val="32"/>
          <w:szCs w:val="32"/>
          <w:lang w:eastAsia="zh-CN"/>
          <w14:textFill>
            <w14:solidFill>
              <w14:schemeClr w14:val="tx1"/>
            </w14:solidFill>
          </w14:textFill>
        </w:rPr>
        <w:t>.</w:t>
      </w:r>
      <w:r>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t>云南省</w:t>
      </w:r>
      <w:r>
        <w:rPr>
          <w:rFonts w:hint="eastAsia" w:ascii="宋体" w:hAnsi="宋体" w:eastAsia="方正仿宋_GBK" w:cs="方正仿宋_GBK"/>
          <w:color w:val="000000" w:themeColor="text1"/>
          <w:spacing w:val="9"/>
          <w:kern w:val="0"/>
          <w:sz w:val="32"/>
          <w:szCs w:val="32"/>
          <w14:textFill>
            <w14:solidFill>
              <w14:schemeClr w14:val="tx1"/>
            </w14:solidFill>
          </w14:textFill>
        </w:rPr>
        <w:t>水路运输</w:t>
      </w:r>
      <w:r>
        <w:rPr>
          <w:rFonts w:hint="eastAsia" w:ascii="宋体" w:hAnsi="宋体" w:eastAsia="方正仿宋_GBK" w:cs="方正仿宋_GBK"/>
          <w:color w:val="000000" w:themeColor="text1"/>
          <w:spacing w:val="9"/>
          <w:kern w:val="0"/>
          <w:sz w:val="32"/>
          <w:szCs w:val="32"/>
          <w:lang w:eastAsia="zh-CN"/>
          <w14:textFill>
            <w14:solidFill>
              <w14:schemeClr w14:val="tx1"/>
            </w14:solidFill>
          </w14:textFill>
        </w:rPr>
        <w:t>经营</w:t>
      </w:r>
      <w:r>
        <w:rPr>
          <w:rFonts w:hint="eastAsia" w:ascii="宋体" w:hAnsi="宋体" w:eastAsia="方正仿宋_GBK" w:cs="方正仿宋_GBK"/>
          <w:color w:val="000000" w:themeColor="text1"/>
          <w:spacing w:val="9"/>
          <w:kern w:val="0"/>
          <w:sz w:val="32"/>
          <w:szCs w:val="32"/>
          <w14:textFill>
            <w14:solidFill>
              <w14:schemeClr w14:val="tx1"/>
            </w14:solidFill>
          </w14:textFill>
        </w:rPr>
        <w:t>评分标准</w:t>
      </w:r>
    </w:p>
    <w:p>
      <w:pPr>
        <w:keepNext w:val="0"/>
        <w:keepLines w:val="0"/>
        <w:pageBreakBefore w:val="0"/>
        <w:kinsoku/>
        <w:wordWrap/>
        <w:overflowPunct/>
        <w:topLinePunct w:val="0"/>
        <w:autoSpaceDE/>
        <w:autoSpaceDN/>
        <w:bidi w:val="0"/>
        <w:adjustRightInd/>
        <w:snapToGrid/>
        <w:spacing w:line="560" w:lineRule="exact"/>
        <w:ind w:firstLine="1690" w:firstLineChars="500"/>
        <w:jc w:val="left"/>
        <w:rPr>
          <w:rFonts w:hint="eastAsia" w:ascii="宋体" w:hAnsi="宋体" w:eastAsia="方正仿宋_GBK" w:cs="方正仿宋_GBK"/>
          <w:color w:val="000000" w:themeColor="text1"/>
          <w:spacing w:val="9"/>
          <w:kern w:val="0"/>
          <w:sz w:val="32"/>
          <w:szCs w:val="32"/>
          <w14:textFill>
            <w14:solidFill>
              <w14:schemeClr w14:val="tx1"/>
            </w14:solidFill>
          </w14:textFill>
        </w:rPr>
      </w:pPr>
      <w:r>
        <w:rPr>
          <w:rFonts w:hint="eastAsia" w:asciiTheme="majorEastAsia" w:hAnsiTheme="majorEastAsia" w:eastAsiaTheme="majorEastAsia" w:cstheme="majorEastAsia"/>
          <w:color w:val="000000" w:themeColor="text1"/>
          <w:spacing w:val="9"/>
          <w:kern w:val="0"/>
          <w:sz w:val="32"/>
          <w:szCs w:val="32"/>
          <w:lang w:val="en-US" w:eastAsia="zh-CN"/>
          <w14:textFill>
            <w14:solidFill>
              <w14:schemeClr w14:val="tx1"/>
            </w14:solidFill>
          </w14:textFill>
        </w:rPr>
        <w:t>2</w:t>
      </w:r>
      <w:r>
        <w:rPr>
          <w:rFonts w:hint="eastAsia" w:ascii="宋体" w:hAnsi="宋体" w:eastAsia="方正仿宋_GBK" w:cs="方正仿宋_GBK"/>
          <w:color w:val="000000" w:themeColor="text1"/>
          <w:spacing w:val="9"/>
          <w:kern w:val="0"/>
          <w:sz w:val="32"/>
          <w:szCs w:val="32"/>
          <w:lang w:eastAsia="zh-CN"/>
          <w14:textFill>
            <w14:solidFill>
              <w14:schemeClr w14:val="tx1"/>
            </w14:solidFill>
          </w14:textFill>
        </w:rPr>
        <w:t>.</w:t>
      </w:r>
      <w:r>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t>云南省</w:t>
      </w:r>
      <w:r>
        <w:rPr>
          <w:rFonts w:hint="eastAsia" w:ascii="宋体" w:hAnsi="宋体" w:eastAsia="方正仿宋_GBK" w:cs="方正仿宋_GBK"/>
          <w:color w:val="000000" w:themeColor="text1"/>
          <w:spacing w:val="9"/>
          <w:kern w:val="0"/>
          <w:sz w:val="32"/>
          <w:szCs w:val="32"/>
          <w14:textFill>
            <w14:solidFill>
              <w14:schemeClr w14:val="tx1"/>
            </w14:solidFill>
          </w14:textFill>
        </w:rPr>
        <w:t>港口经营评分标准</w:t>
      </w:r>
    </w:p>
    <w:p>
      <w:pPr>
        <w:keepNext w:val="0"/>
        <w:keepLines w:val="0"/>
        <w:pageBreakBefore w:val="0"/>
        <w:kinsoku/>
        <w:wordWrap/>
        <w:overflowPunct/>
        <w:topLinePunct w:val="0"/>
        <w:autoSpaceDE/>
        <w:autoSpaceDN/>
        <w:bidi w:val="0"/>
        <w:adjustRightInd/>
        <w:snapToGrid/>
        <w:spacing w:line="560" w:lineRule="exact"/>
        <w:ind w:left="1934" w:leftChars="760" w:hanging="338" w:hangingChars="100"/>
        <w:jc w:val="left"/>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pacing w:val="9"/>
          <w:kern w:val="0"/>
          <w:sz w:val="32"/>
          <w:szCs w:val="32"/>
          <w:lang w:val="en-US" w:eastAsia="zh-CN"/>
          <w14:textFill>
            <w14:solidFill>
              <w14:schemeClr w14:val="tx1"/>
            </w14:solidFill>
          </w14:textFill>
        </w:rPr>
        <w:t>3</w:t>
      </w:r>
      <w:r>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t>.云南省水路运输经营人信用评价结果应用措施</w:t>
      </w:r>
    </w:p>
    <w:p>
      <w:pPr>
        <w:keepNext w:val="0"/>
        <w:keepLines w:val="0"/>
        <w:pageBreakBefore w:val="0"/>
        <w:kinsoku/>
        <w:wordWrap/>
        <w:overflowPunct/>
        <w:topLinePunct w:val="0"/>
        <w:autoSpaceDE/>
        <w:autoSpaceDN/>
        <w:bidi w:val="0"/>
        <w:adjustRightInd/>
        <w:snapToGrid/>
        <w:spacing w:line="560" w:lineRule="exact"/>
        <w:ind w:left="1934" w:leftChars="760" w:hanging="338" w:hangingChars="100"/>
        <w:jc w:val="left"/>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pacing w:val="9"/>
          <w:kern w:val="0"/>
          <w:sz w:val="32"/>
          <w:szCs w:val="32"/>
          <w:lang w:val="en-US" w:eastAsia="zh-CN"/>
          <w14:textFill>
            <w14:solidFill>
              <w14:schemeClr w14:val="tx1"/>
            </w14:solidFill>
          </w14:textFill>
        </w:rPr>
        <w:t>4</w:t>
      </w:r>
      <w:r>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t>.云南省水路港口经营人信用评价结果应用措施</w:t>
      </w:r>
    </w:p>
    <w:p>
      <w:pPr>
        <w:keepNext w:val="0"/>
        <w:keepLines w:val="0"/>
        <w:pageBreakBefore w:val="0"/>
        <w:kinsoku/>
        <w:wordWrap/>
        <w:overflowPunct/>
        <w:topLinePunct w:val="0"/>
        <w:autoSpaceDE/>
        <w:autoSpaceDN/>
        <w:bidi w:val="0"/>
        <w:adjustRightInd/>
        <w:snapToGrid/>
        <w:spacing w:line="560" w:lineRule="exact"/>
        <w:ind w:left="1934" w:leftChars="760" w:hanging="338" w:hangingChars="100"/>
        <w:jc w:val="left"/>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pacing w:val="9"/>
          <w:kern w:val="0"/>
          <w:sz w:val="32"/>
          <w:szCs w:val="32"/>
          <w:lang w:val="en-US" w:eastAsia="zh-CN"/>
          <w14:textFill>
            <w14:solidFill>
              <w14:schemeClr w14:val="tx1"/>
            </w14:solidFill>
          </w14:textFill>
        </w:rPr>
        <w:t>5</w:t>
      </w:r>
      <w:r>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t>.</w:t>
      </w:r>
      <w:r>
        <w:rPr>
          <w:rFonts w:hint="eastAsia" w:ascii="宋体" w:hAnsi="宋体" w:eastAsia="方正仿宋_GBK"/>
          <w:sz w:val="32"/>
          <w:szCs w:val="32"/>
          <w:lang w:val="en-US" w:eastAsia="zh-CN"/>
        </w:rPr>
        <w:t>水路运输信用异议申请表</w:t>
      </w:r>
    </w:p>
    <w:p>
      <w:pPr>
        <w:keepNext w:val="0"/>
        <w:keepLines w:val="0"/>
        <w:pageBreakBefore w:val="0"/>
        <w:kinsoku/>
        <w:wordWrap/>
        <w:overflowPunct/>
        <w:topLinePunct w:val="0"/>
        <w:autoSpaceDE/>
        <w:autoSpaceDN/>
        <w:bidi w:val="0"/>
        <w:adjustRightInd/>
        <w:snapToGrid/>
        <w:spacing w:line="560" w:lineRule="exact"/>
        <w:ind w:left="1934" w:leftChars="760" w:hanging="338" w:hangingChars="100"/>
        <w:jc w:val="left"/>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pPr>
      <w:r>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t>6.水路运输信用修复申请表</w:t>
      </w:r>
    </w:p>
    <w:p>
      <w:pPr>
        <w:keepNext w:val="0"/>
        <w:keepLines w:val="0"/>
        <w:pageBreakBefore w:val="0"/>
        <w:kinsoku/>
        <w:wordWrap/>
        <w:overflowPunct/>
        <w:topLinePunct w:val="0"/>
        <w:autoSpaceDE/>
        <w:autoSpaceDN/>
        <w:bidi w:val="0"/>
        <w:adjustRightInd/>
        <w:snapToGrid/>
        <w:spacing w:line="560" w:lineRule="exact"/>
        <w:ind w:left="1934" w:leftChars="760" w:hanging="338" w:hangingChars="100"/>
        <w:jc w:val="left"/>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pacing w:val="9"/>
          <w:kern w:val="0"/>
          <w:sz w:val="32"/>
          <w:szCs w:val="32"/>
          <w:lang w:val="en-US" w:eastAsia="zh-CN"/>
          <w14:textFill>
            <w14:solidFill>
              <w14:schemeClr w14:val="tx1"/>
            </w14:solidFill>
          </w14:textFill>
        </w:rPr>
        <w:t>7</w:t>
      </w:r>
      <w:r>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t>.水路运输信用修决定书</w:t>
      </w:r>
    </w:p>
    <w:p>
      <w:pPr>
        <w:keepNext w:val="0"/>
        <w:keepLines w:val="0"/>
        <w:pageBreakBefore w:val="0"/>
        <w:kinsoku/>
        <w:wordWrap/>
        <w:overflowPunct/>
        <w:topLinePunct w:val="0"/>
        <w:autoSpaceDE/>
        <w:autoSpaceDN/>
        <w:bidi w:val="0"/>
        <w:adjustRightInd/>
        <w:snapToGrid/>
        <w:spacing w:line="560" w:lineRule="exact"/>
        <w:ind w:left="1934" w:leftChars="760" w:hanging="338" w:hangingChars="100"/>
        <w:jc w:val="left"/>
        <w:rPr>
          <w:rFonts w:hint="default" w:ascii="宋体" w:hAnsi="宋体" w:eastAsia="方正仿宋_GBK" w:cs="方正仿宋_GBK"/>
          <w:color w:val="000000" w:themeColor="text1"/>
          <w:spacing w:val="9"/>
          <w:kern w:val="0"/>
          <w:sz w:val="32"/>
          <w:szCs w:val="32"/>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pacing w:val="9"/>
          <w:kern w:val="0"/>
          <w:sz w:val="32"/>
          <w:szCs w:val="32"/>
          <w:lang w:val="en-US" w:eastAsia="zh-CN"/>
          <w14:textFill>
            <w14:solidFill>
              <w14:schemeClr w14:val="tx1"/>
            </w14:solidFill>
          </w14:textFill>
        </w:rPr>
        <w:t>8</w:t>
      </w:r>
      <w:r>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t>.单位信用承诺书</w:t>
      </w:r>
    </w:p>
    <w:p>
      <w:pPr>
        <w:keepNext w:val="0"/>
        <w:keepLines w:val="0"/>
        <w:pageBreakBefore w:val="0"/>
        <w:kinsoku/>
        <w:wordWrap/>
        <w:overflowPunct/>
        <w:topLinePunct w:val="0"/>
        <w:autoSpaceDE/>
        <w:autoSpaceDN/>
        <w:bidi w:val="0"/>
        <w:adjustRightInd/>
        <w:snapToGrid/>
        <w:spacing w:line="560" w:lineRule="exact"/>
        <w:ind w:firstLine="1690" w:firstLineChars="500"/>
        <w:jc w:val="left"/>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sectPr>
          <w:footerReference r:id="rId3" w:type="default"/>
          <w:pgSz w:w="11906" w:h="16838"/>
          <w:pgMar w:top="1440" w:right="1800" w:bottom="1440" w:left="1800" w:header="851" w:footer="992" w:gutter="0"/>
          <w:cols w:space="720" w:num="1"/>
          <w:docGrid w:type="lines" w:linePitch="312" w:charSpace="0"/>
        </w:sectPr>
      </w:pPr>
    </w:p>
    <w:p>
      <w:pPr>
        <w:spacing w:before="64" w:line="230" w:lineRule="auto"/>
        <w:ind w:left="142"/>
        <w:rPr>
          <w:rFonts w:ascii="黑体" w:hAnsi="黑体" w:eastAsia="黑体" w:cs="黑体"/>
          <w:sz w:val="31"/>
          <w:szCs w:val="31"/>
        </w:rPr>
      </w:pPr>
      <w:r>
        <w:rPr>
          <w:rFonts w:ascii="黑体" w:hAnsi="黑体" w:eastAsia="黑体" w:cs="黑体"/>
          <w:spacing w:val="-4"/>
          <w:sz w:val="31"/>
          <w:szCs w:val="31"/>
        </w:rPr>
        <w:t>附件</w:t>
      </w:r>
      <w:r>
        <w:rPr>
          <w:rFonts w:ascii="黑体" w:hAnsi="黑体" w:eastAsia="黑体" w:cs="黑体"/>
          <w:spacing w:val="-45"/>
          <w:sz w:val="31"/>
          <w:szCs w:val="31"/>
        </w:rPr>
        <w:t xml:space="preserve"> </w:t>
      </w:r>
      <w:r>
        <w:rPr>
          <w:rFonts w:ascii="黑体" w:hAnsi="黑体" w:eastAsia="黑体" w:cs="黑体"/>
          <w:spacing w:val="-4"/>
          <w:sz w:val="31"/>
          <w:szCs w:val="31"/>
        </w:rPr>
        <w:t>1</w:t>
      </w:r>
    </w:p>
    <w:p>
      <w:pPr>
        <w:spacing w:before="138" w:line="185" w:lineRule="auto"/>
        <w:ind w:left="4068"/>
        <w:rPr>
          <w:rFonts w:ascii="方正小标宋简体" w:hAnsi="方正小标宋简体" w:eastAsia="方正小标宋简体" w:cs="方正小标宋简体"/>
          <w:sz w:val="43"/>
          <w:szCs w:val="43"/>
        </w:rPr>
      </w:pPr>
      <w:r>
        <w:rPr>
          <w:rFonts w:hint="eastAsia" w:ascii="方正小标宋_GBK" w:hAnsi="方正小标宋_GBK" w:eastAsia="方正小标宋_GBK" w:cs="方正小标宋_GBK"/>
          <w:spacing w:val="13"/>
          <w:sz w:val="43"/>
          <w:szCs w:val="43"/>
          <w:lang w:val="en-US" w:eastAsia="zh-CN"/>
        </w:rPr>
        <w:t>云南</w:t>
      </w:r>
      <w:r>
        <w:rPr>
          <w:rFonts w:hint="eastAsia" w:ascii="方正小标宋_GBK" w:hAnsi="方正小标宋_GBK" w:eastAsia="方正小标宋_GBK" w:cs="方正小标宋_GBK"/>
          <w:spacing w:val="13"/>
          <w:sz w:val="43"/>
          <w:szCs w:val="43"/>
        </w:rPr>
        <w:t>省水路运输经营人信用评价标准</w:t>
      </w:r>
    </w:p>
    <w:tbl>
      <w:tblPr>
        <w:tblStyle w:val="18"/>
        <w:tblW w:w="1400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42"/>
        <w:gridCol w:w="849"/>
        <w:gridCol w:w="6840"/>
        <w:gridCol w:w="1399"/>
        <w:gridCol w:w="377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35" w:hRule="atLeast"/>
          <w:tblHeader/>
        </w:trPr>
        <w:tc>
          <w:tcPr>
            <w:tcW w:w="1991" w:type="dxa"/>
            <w:gridSpan w:val="2"/>
            <w:vAlign w:val="top"/>
          </w:tcPr>
          <w:p>
            <w:pPr>
              <w:spacing w:before="217" w:line="230" w:lineRule="auto"/>
              <w:ind w:left="599"/>
              <w:rPr>
                <w:rFonts w:ascii="黑体" w:hAnsi="黑体" w:eastAsia="黑体" w:cs="黑体"/>
                <w:sz w:val="19"/>
                <w:szCs w:val="19"/>
              </w:rPr>
            </w:pPr>
            <w:r>
              <w:rPr>
                <w:rFonts w:ascii="黑体" w:hAnsi="黑体" w:eastAsia="黑体" w:cs="黑体"/>
                <w:spacing w:val="8"/>
                <w:sz w:val="19"/>
                <w:szCs w:val="19"/>
              </w:rPr>
              <w:t>评定内容</w:t>
            </w:r>
          </w:p>
        </w:tc>
        <w:tc>
          <w:tcPr>
            <w:tcW w:w="6840" w:type="dxa"/>
            <w:vAlign w:val="top"/>
          </w:tcPr>
          <w:p>
            <w:pPr>
              <w:spacing w:before="217" w:line="230" w:lineRule="auto"/>
              <w:ind w:left="2880"/>
              <w:rPr>
                <w:rFonts w:ascii="黑体" w:hAnsi="黑体" w:eastAsia="黑体" w:cs="黑体"/>
                <w:sz w:val="19"/>
                <w:szCs w:val="19"/>
              </w:rPr>
            </w:pPr>
            <w:r>
              <w:rPr>
                <w:rFonts w:ascii="黑体" w:hAnsi="黑体" w:eastAsia="黑体" w:cs="黑体"/>
                <w:spacing w:val="7"/>
                <w:sz w:val="19"/>
                <w:szCs w:val="19"/>
              </w:rPr>
              <w:t>不良/良好行为</w:t>
            </w:r>
          </w:p>
        </w:tc>
        <w:tc>
          <w:tcPr>
            <w:tcW w:w="1399" w:type="dxa"/>
            <w:vAlign w:val="top"/>
          </w:tcPr>
          <w:p>
            <w:pPr>
              <w:spacing w:before="61" w:line="273" w:lineRule="auto"/>
              <w:ind w:left="282" w:right="174" w:hanging="100"/>
              <w:rPr>
                <w:rFonts w:ascii="黑体" w:hAnsi="黑体" w:eastAsia="黑体" w:cs="黑体"/>
                <w:sz w:val="19"/>
                <w:szCs w:val="19"/>
              </w:rPr>
            </w:pPr>
            <w:r>
              <w:rPr>
                <w:rFonts w:ascii="黑体" w:hAnsi="黑体" w:eastAsia="黑体" w:cs="黑体"/>
                <w:spacing w:val="8"/>
                <w:sz w:val="19"/>
                <w:szCs w:val="19"/>
              </w:rPr>
              <w:t>行为等级和</w:t>
            </w:r>
            <w:r>
              <w:rPr>
                <w:rFonts w:ascii="黑体" w:hAnsi="黑体" w:eastAsia="黑体" w:cs="黑体"/>
                <w:sz w:val="19"/>
                <w:szCs w:val="19"/>
              </w:rPr>
              <w:t xml:space="preserve"> </w:t>
            </w:r>
            <w:r>
              <w:rPr>
                <w:rFonts w:ascii="黑体" w:hAnsi="黑体" w:eastAsia="黑体" w:cs="黑体"/>
                <w:spacing w:val="8"/>
                <w:sz w:val="19"/>
                <w:szCs w:val="19"/>
              </w:rPr>
              <w:t>扣分标准</w:t>
            </w:r>
          </w:p>
        </w:tc>
        <w:tc>
          <w:tcPr>
            <w:tcW w:w="3777" w:type="dxa"/>
            <w:vAlign w:val="top"/>
          </w:tcPr>
          <w:p>
            <w:pPr>
              <w:spacing w:before="217" w:line="230" w:lineRule="auto"/>
              <w:ind w:left="1380"/>
              <w:rPr>
                <w:rFonts w:ascii="黑体" w:hAnsi="黑体" w:eastAsia="黑体" w:cs="黑体"/>
                <w:sz w:val="19"/>
                <w:szCs w:val="19"/>
              </w:rPr>
            </w:pPr>
            <w:r>
              <w:rPr>
                <w:rFonts w:ascii="黑体" w:hAnsi="黑体" w:eastAsia="黑体" w:cs="黑体"/>
                <w:spacing w:val="8"/>
                <w:sz w:val="19"/>
                <w:szCs w:val="19"/>
              </w:rPr>
              <w:t>评分依据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34" w:hRule="atLeast"/>
        </w:trPr>
        <w:tc>
          <w:tcPr>
            <w:tcW w:w="1991" w:type="dxa"/>
            <w:gridSpan w:val="2"/>
            <w:vMerge w:val="restart"/>
            <w:vAlign w:val="top"/>
          </w:tcPr>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pStyle w:val="19"/>
              <w:spacing w:before="71" w:line="241" w:lineRule="auto"/>
              <w:ind w:left="393"/>
            </w:pPr>
            <w:r>
              <w:rPr>
                <w:b/>
                <w:bCs/>
                <w:spacing w:val="7"/>
              </w:rPr>
              <w:t>严重失信行为</w:t>
            </w:r>
          </w:p>
        </w:tc>
        <w:tc>
          <w:tcPr>
            <w:tcW w:w="6840" w:type="dxa"/>
            <w:vAlign w:val="top"/>
          </w:tcPr>
          <w:p>
            <w:pPr>
              <w:pStyle w:val="19"/>
              <w:spacing w:before="89" w:line="260" w:lineRule="auto"/>
              <w:ind w:left="111" w:right="137" w:hanging="2"/>
            </w:pPr>
            <w:r>
              <w:rPr>
                <w:spacing w:val="9"/>
              </w:rPr>
              <w:t>违反相关法律法规，</w:t>
            </w:r>
            <w:r>
              <w:rPr>
                <w:spacing w:val="-13"/>
              </w:rPr>
              <w:t xml:space="preserve"> </w:t>
            </w:r>
            <w:r>
              <w:rPr>
                <w:spacing w:val="9"/>
              </w:rPr>
              <w:t>由相关交通运输管理部门撤销相关经营资</w:t>
            </w:r>
            <w:r>
              <w:rPr>
                <w:spacing w:val="8"/>
              </w:rPr>
              <w:t>格或吊销相关许</w:t>
            </w:r>
            <w:r>
              <w:t xml:space="preserve"> </w:t>
            </w:r>
            <w:r>
              <w:rPr>
                <w:spacing w:val="8"/>
              </w:rPr>
              <w:t>可证件的</w:t>
            </w:r>
          </w:p>
        </w:tc>
        <w:tc>
          <w:tcPr>
            <w:tcW w:w="1399" w:type="dxa"/>
            <w:vAlign w:val="top"/>
          </w:tcPr>
          <w:p>
            <w:pPr>
              <w:pStyle w:val="19"/>
              <w:spacing w:before="87" w:line="262" w:lineRule="auto"/>
              <w:ind w:left="487" w:right="272" w:hanging="207"/>
            </w:pPr>
            <w:r>
              <w:rPr>
                <w:spacing w:val="8"/>
              </w:rPr>
              <w:t>直接定为</w:t>
            </w:r>
            <w:r>
              <w:t xml:space="preserve"> </w:t>
            </w:r>
            <w:r>
              <w:rPr>
                <w:spacing w:val="2"/>
              </w:rPr>
              <w:t>D</w:t>
            </w:r>
            <w:r>
              <w:rPr>
                <w:spacing w:val="8"/>
              </w:rPr>
              <w:t xml:space="preserve"> </w:t>
            </w:r>
            <w:r>
              <w:rPr>
                <w:spacing w:val="2"/>
              </w:rPr>
              <w:t>级</w:t>
            </w:r>
          </w:p>
        </w:tc>
        <w:tc>
          <w:tcPr>
            <w:tcW w:w="3777" w:type="dxa"/>
            <w:vAlign w:val="top"/>
          </w:tcPr>
          <w:p>
            <w:pPr>
              <w:pStyle w:val="19"/>
              <w:spacing w:before="88" w:line="252" w:lineRule="auto"/>
              <w:ind w:left="111" w:right="186" w:hanging="15"/>
            </w:pPr>
            <w:r>
              <w:rPr>
                <w:spacing w:val="10"/>
              </w:rPr>
              <w:t>《水路运输市场信用信息管理办法(试</w:t>
            </w:r>
            <w:r>
              <w:t xml:space="preserve"> </w:t>
            </w:r>
            <w:r>
              <w:rPr>
                <w:spacing w:val="8"/>
              </w:rPr>
              <w:t>行)》第十条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32" w:hRule="atLeast"/>
        </w:trPr>
        <w:tc>
          <w:tcPr>
            <w:tcW w:w="1991" w:type="dxa"/>
            <w:gridSpan w:val="2"/>
            <w:vMerge w:val="continue"/>
            <w:vAlign w:val="top"/>
          </w:tcPr>
          <w:p>
            <w:pPr>
              <w:rPr>
                <w:rFonts w:ascii="Arial"/>
                <w:sz w:val="21"/>
              </w:rPr>
            </w:pPr>
          </w:p>
        </w:tc>
        <w:tc>
          <w:tcPr>
            <w:tcW w:w="6840" w:type="dxa"/>
            <w:vAlign w:val="top"/>
          </w:tcPr>
          <w:p>
            <w:pPr>
              <w:pStyle w:val="19"/>
              <w:spacing w:before="244"/>
              <w:ind w:left="109"/>
            </w:pPr>
            <w:r>
              <w:rPr>
                <w:spacing w:val="8"/>
              </w:rPr>
              <w:t>违反相关法律法规，</w:t>
            </w:r>
            <w:r>
              <w:rPr>
                <w:spacing w:val="-10"/>
              </w:rPr>
              <w:t xml:space="preserve"> </w:t>
            </w:r>
            <w:r>
              <w:rPr>
                <w:spacing w:val="8"/>
              </w:rPr>
              <w:t>由相关交通运输管理部门责令停止经营</w:t>
            </w:r>
            <w:r>
              <w:rPr>
                <w:spacing w:val="-23"/>
              </w:rPr>
              <w:t xml:space="preserve"> </w:t>
            </w:r>
            <w:r>
              <w:rPr>
                <w:spacing w:val="8"/>
              </w:rPr>
              <w:t>、停产停业整顿的</w:t>
            </w:r>
          </w:p>
        </w:tc>
        <w:tc>
          <w:tcPr>
            <w:tcW w:w="1399" w:type="dxa"/>
            <w:vAlign w:val="top"/>
          </w:tcPr>
          <w:p>
            <w:pPr>
              <w:pStyle w:val="19"/>
              <w:spacing w:before="90" w:line="261" w:lineRule="auto"/>
              <w:ind w:left="487" w:right="272" w:hanging="207"/>
            </w:pPr>
            <w:r>
              <w:rPr>
                <w:spacing w:val="8"/>
              </w:rPr>
              <w:t>直接定为</w:t>
            </w:r>
            <w:r>
              <w:t xml:space="preserve"> </w:t>
            </w:r>
            <w:r>
              <w:rPr>
                <w:spacing w:val="2"/>
              </w:rPr>
              <w:t>D</w:t>
            </w:r>
            <w:r>
              <w:rPr>
                <w:spacing w:val="8"/>
              </w:rPr>
              <w:t xml:space="preserve"> </w:t>
            </w:r>
            <w:r>
              <w:rPr>
                <w:spacing w:val="2"/>
              </w:rPr>
              <w:t>级</w:t>
            </w:r>
          </w:p>
        </w:tc>
        <w:tc>
          <w:tcPr>
            <w:tcW w:w="3777" w:type="dxa"/>
            <w:vAlign w:val="top"/>
          </w:tcPr>
          <w:p>
            <w:pPr>
              <w:pStyle w:val="19"/>
              <w:spacing w:before="88" w:line="252" w:lineRule="auto"/>
              <w:ind w:left="111" w:right="186" w:hanging="15"/>
            </w:pPr>
            <w:r>
              <w:rPr>
                <w:spacing w:val="10"/>
              </w:rPr>
              <w:t>《水路运输市场信用信息管理办法(试</w:t>
            </w:r>
            <w:r>
              <w:t xml:space="preserve"> </w:t>
            </w:r>
            <w:r>
              <w:rPr>
                <w:spacing w:val="8"/>
              </w:rPr>
              <w:t>行)》第十条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18" w:hRule="atLeast"/>
        </w:trPr>
        <w:tc>
          <w:tcPr>
            <w:tcW w:w="1991" w:type="dxa"/>
            <w:gridSpan w:val="2"/>
            <w:vMerge w:val="continue"/>
            <w:vAlign w:val="top"/>
          </w:tcPr>
          <w:p>
            <w:pPr>
              <w:rPr>
                <w:rFonts w:ascii="Arial"/>
                <w:sz w:val="21"/>
              </w:rPr>
            </w:pPr>
          </w:p>
        </w:tc>
        <w:tc>
          <w:tcPr>
            <w:tcW w:w="6840" w:type="dxa"/>
            <w:vAlign w:val="top"/>
          </w:tcPr>
          <w:p>
            <w:pPr>
              <w:pStyle w:val="19"/>
              <w:spacing w:before="121" w:line="260" w:lineRule="auto"/>
              <w:ind w:left="107" w:right="137" w:firstLine="2"/>
            </w:pPr>
            <w:r>
              <w:rPr>
                <w:spacing w:val="8"/>
              </w:rPr>
              <w:t>在申请交通运输有关行政许可</w:t>
            </w:r>
            <w:r>
              <w:rPr>
                <w:spacing w:val="-9"/>
              </w:rPr>
              <w:t xml:space="preserve"> </w:t>
            </w:r>
            <w:r>
              <w:rPr>
                <w:spacing w:val="8"/>
              </w:rPr>
              <w:t>、财政补贴等过程中提供虚假材料</w:t>
            </w:r>
            <w:r>
              <w:rPr>
                <w:spacing w:val="-25"/>
              </w:rPr>
              <w:t xml:space="preserve"> </w:t>
            </w:r>
            <w:r>
              <w:rPr>
                <w:spacing w:val="8"/>
              </w:rPr>
              <w:t>、谎报瞒报重</w:t>
            </w:r>
            <w:r>
              <w:t xml:space="preserve"> </w:t>
            </w:r>
            <w:r>
              <w:rPr>
                <w:spacing w:val="9"/>
              </w:rPr>
              <w:t>要事项的</w:t>
            </w:r>
          </w:p>
        </w:tc>
        <w:tc>
          <w:tcPr>
            <w:tcW w:w="1399" w:type="dxa"/>
            <w:vAlign w:val="top"/>
          </w:tcPr>
          <w:p>
            <w:pPr>
              <w:pStyle w:val="19"/>
              <w:spacing w:before="120" w:line="262" w:lineRule="auto"/>
              <w:ind w:left="487" w:right="272" w:hanging="207"/>
            </w:pPr>
            <w:r>
              <w:rPr>
                <w:spacing w:val="8"/>
              </w:rPr>
              <w:t>直接定为</w:t>
            </w:r>
            <w:r>
              <w:t xml:space="preserve"> </w:t>
            </w:r>
            <w:r>
              <w:rPr>
                <w:spacing w:val="2"/>
              </w:rPr>
              <w:t>D</w:t>
            </w:r>
            <w:r>
              <w:rPr>
                <w:spacing w:val="8"/>
              </w:rPr>
              <w:t xml:space="preserve"> </w:t>
            </w:r>
            <w:r>
              <w:rPr>
                <w:spacing w:val="2"/>
              </w:rPr>
              <w:t>级</w:t>
            </w:r>
          </w:p>
        </w:tc>
        <w:tc>
          <w:tcPr>
            <w:tcW w:w="3777" w:type="dxa"/>
            <w:vAlign w:val="top"/>
          </w:tcPr>
          <w:p>
            <w:pPr>
              <w:pStyle w:val="19"/>
              <w:spacing w:before="119" w:line="252" w:lineRule="auto"/>
              <w:ind w:left="111" w:right="186" w:hanging="15"/>
            </w:pPr>
            <w:r>
              <w:rPr>
                <w:spacing w:val="10"/>
              </w:rPr>
              <w:t>《水路运输市场信用信息管理办法(试</w:t>
            </w:r>
            <w:r>
              <w:t xml:space="preserve"> </w:t>
            </w:r>
            <w:r>
              <w:rPr>
                <w:spacing w:val="8"/>
              </w:rPr>
              <w:t>行)》第十条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7" w:hRule="atLeast"/>
        </w:trPr>
        <w:tc>
          <w:tcPr>
            <w:tcW w:w="1991" w:type="dxa"/>
            <w:gridSpan w:val="2"/>
            <w:vMerge w:val="continue"/>
            <w:vAlign w:val="top"/>
          </w:tcPr>
          <w:p>
            <w:pPr>
              <w:rPr>
                <w:rFonts w:ascii="Arial"/>
                <w:sz w:val="21"/>
              </w:rPr>
            </w:pPr>
          </w:p>
        </w:tc>
        <w:tc>
          <w:tcPr>
            <w:tcW w:w="6840" w:type="dxa"/>
            <w:vAlign w:val="center"/>
          </w:tcPr>
          <w:p>
            <w:pPr>
              <w:pStyle w:val="19"/>
              <w:spacing w:before="88" w:line="259" w:lineRule="auto"/>
              <w:ind w:left="109" w:right="137" w:firstLine="15"/>
              <w:jc w:val="both"/>
              <w:rPr>
                <w:rFonts w:hint="eastAsia" w:eastAsia="方正书宋_GBK"/>
                <w:lang w:eastAsia="zh-CN"/>
              </w:rPr>
            </w:pPr>
            <w:r>
              <w:rPr>
                <w:rFonts w:hint="eastAsia"/>
              </w:rPr>
              <w:t>交通运输安全责任事故处理等信息</w:t>
            </w:r>
          </w:p>
        </w:tc>
        <w:tc>
          <w:tcPr>
            <w:tcW w:w="1399" w:type="dxa"/>
            <w:vAlign w:val="top"/>
          </w:tcPr>
          <w:p>
            <w:pPr>
              <w:pStyle w:val="19"/>
              <w:spacing w:before="87" w:line="262" w:lineRule="auto"/>
              <w:ind w:left="487" w:right="272" w:hanging="207"/>
            </w:pPr>
            <w:r>
              <w:rPr>
                <w:spacing w:val="8"/>
              </w:rPr>
              <w:t>直接定为</w:t>
            </w:r>
            <w:r>
              <w:t xml:space="preserve"> </w:t>
            </w:r>
            <w:r>
              <w:rPr>
                <w:spacing w:val="2"/>
              </w:rPr>
              <w:t>D</w:t>
            </w:r>
            <w:r>
              <w:rPr>
                <w:spacing w:val="8"/>
              </w:rPr>
              <w:t xml:space="preserve"> </w:t>
            </w:r>
            <w:r>
              <w:rPr>
                <w:spacing w:val="2"/>
              </w:rPr>
              <w:t>级</w:t>
            </w:r>
          </w:p>
        </w:tc>
        <w:tc>
          <w:tcPr>
            <w:tcW w:w="3777" w:type="dxa"/>
            <w:vAlign w:val="top"/>
          </w:tcPr>
          <w:p>
            <w:pPr>
              <w:pStyle w:val="19"/>
              <w:spacing w:before="88" w:line="252" w:lineRule="auto"/>
              <w:ind w:left="111" w:right="186" w:hanging="15"/>
            </w:pPr>
            <w:r>
              <w:rPr>
                <w:spacing w:val="10"/>
              </w:rPr>
              <w:t>《水路运输市场信用信息管理办法(试</w:t>
            </w:r>
            <w:r>
              <w:t xml:space="preserve"> </w:t>
            </w:r>
            <w:r>
              <w:rPr>
                <w:spacing w:val="8"/>
              </w:rPr>
              <w:t>行)》第十条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51" w:hRule="atLeast"/>
        </w:trPr>
        <w:tc>
          <w:tcPr>
            <w:tcW w:w="1991" w:type="dxa"/>
            <w:gridSpan w:val="2"/>
            <w:vMerge w:val="continue"/>
            <w:vAlign w:val="top"/>
          </w:tcPr>
          <w:p>
            <w:pPr>
              <w:rPr>
                <w:rFonts w:ascii="Arial"/>
                <w:sz w:val="21"/>
              </w:rPr>
            </w:pPr>
          </w:p>
        </w:tc>
        <w:tc>
          <w:tcPr>
            <w:tcW w:w="6840" w:type="dxa"/>
            <w:vAlign w:val="center"/>
          </w:tcPr>
          <w:p>
            <w:pPr>
              <w:pStyle w:val="19"/>
              <w:spacing w:before="88" w:line="259" w:lineRule="auto"/>
              <w:ind w:left="109" w:right="137" w:firstLine="15"/>
              <w:jc w:val="both"/>
              <w:rPr>
                <w:spacing w:val="7"/>
              </w:rPr>
            </w:pPr>
            <w:r>
              <w:rPr>
                <w:rFonts w:hint="eastAsia"/>
                <w:spacing w:val="7"/>
              </w:rPr>
              <w:t>经依法依规认定的与信用状况相关的其他严重失信行为</w:t>
            </w:r>
          </w:p>
        </w:tc>
        <w:tc>
          <w:tcPr>
            <w:tcW w:w="1399" w:type="dxa"/>
            <w:vAlign w:val="top"/>
          </w:tcPr>
          <w:p>
            <w:pPr>
              <w:pStyle w:val="19"/>
              <w:spacing w:before="87" w:line="262" w:lineRule="auto"/>
              <w:ind w:left="487" w:leftChars="0" w:right="272" w:rightChars="0" w:hanging="207" w:firstLineChars="0"/>
              <w:rPr>
                <w:rFonts w:ascii="方正书宋_GBK" w:hAnsi="方正书宋_GBK" w:eastAsia="方正书宋_GBK" w:cs="方正书宋_GBK"/>
                <w:snapToGrid w:val="0"/>
                <w:color w:val="000000"/>
                <w:kern w:val="0"/>
                <w:sz w:val="19"/>
                <w:szCs w:val="19"/>
                <w:lang w:val="en-US" w:eastAsia="en-US" w:bidi="ar-SA"/>
              </w:rPr>
            </w:pPr>
            <w:r>
              <w:rPr>
                <w:spacing w:val="8"/>
              </w:rPr>
              <w:t>直接定为</w:t>
            </w:r>
            <w:r>
              <w:t xml:space="preserve"> </w:t>
            </w:r>
            <w:r>
              <w:rPr>
                <w:spacing w:val="2"/>
              </w:rPr>
              <w:t>D</w:t>
            </w:r>
            <w:r>
              <w:rPr>
                <w:spacing w:val="8"/>
              </w:rPr>
              <w:t xml:space="preserve"> </w:t>
            </w:r>
            <w:r>
              <w:rPr>
                <w:spacing w:val="2"/>
              </w:rPr>
              <w:t>级</w:t>
            </w:r>
          </w:p>
        </w:tc>
        <w:tc>
          <w:tcPr>
            <w:tcW w:w="3777" w:type="dxa"/>
            <w:vAlign w:val="top"/>
          </w:tcPr>
          <w:p>
            <w:pPr>
              <w:pStyle w:val="19"/>
              <w:spacing w:before="88" w:line="252" w:lineRule="auto"/>
              <w:ind w:left="111" w:leftChars="0" w:right="186" w:rightChars="0" w:hanging="15" w:firstLineChars="0"/>
              <w:rPr>
                <w:rFonts w:ascii="方正书宋_GBK" w:hAnsi="方正书宋_GBK" w:eastAsia="方正书宋_GBK" w:cs="方正书宋_GBK"/>
                <w:snapToGrid w:val="0"/>
                <w:color w:val="000000"/>
                <w:kern w:val="0"/>
                <w:sz w:val="19"/>
                <w:szCs w:val="19"/>
                <w:lang w:val="en-US" w:eastAsia="en-US" w:bidi="ar-SA"/>
              </w:rPr>
            </w:pPr>
            <w:r>
              <w:rPr>
                <w:spacing w:val="10"/>
              </w:rPr>
              <w:t>《水路运输市场信用信息管理办法(试</w:t>
            </w:r>
            <w:r>
              <w:t xml:space="preserve"> </w:t>
            </w:r>
            <w:r>
              <w:rPr>
                <w:spacing w:val="8"/>
              </w:rPr>
              <w:t>行)》第十条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82" w:hRule="atLeast"/>
        </w:trPr>
        <w:tc>
          <w:tcPr>
            <w:tcW w:w="1142" w:type="dxa"/>
            <w:vMerge w:val="restart"/>
            <w:vAlign w:val="top"/>
          </w:tcPr>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pStyle w:val="19"/>
              <w:spacing w:before="71" w:line="242" w:lineRule="auto"/>
              <w:ind w:left="210"/>
            </w:pPr>
            <w:r>
              <w:rPr>
                <w:b/>
                <w:bCs/>
                <w:spacing w:val="6"/>
              </w:rPr>
              <w:t>经营资质</w:t>
            </w:r>
          </w:p>
          <w:p>
            <w:pPr>
              <w:pStyle w:val="19"/>
              <w:spacing w:before="25" w:line="226" w:lineRule="auto"/>
              <w:ind w:left="260"/>
            </w:pPr>
            <w:r>
              <w:rPr>
                <w:b/>
                <w:bCs/>
                <w:spacing w:val="2"/>
              </w:rPr>
              <w:t>(满分</w:t>
            </w:r>
            <w:r>
              <w:rPr>
                <w:spacing w:val="10"/>
              </w:rPr>
              <w:t xml:space="preserve"> </w:t>
            </w:r>
            <w:r>
              <w:rPr>
                <w:b/>
                <w:bCs/>
                <w:spacing w:val="2"/>
              </w:rPr>
              <w:t>20</w:t>
            </w:r>
          </w:p>
          <w:p>
            <w:pPr>
              <w:pStyle w:val="19"/>
              <w:spacing w:before="45"/>
              <w:ind w:left="112"/>
            </w:pPr>
            <w:r>
              <w:rPr>
                <w:b/>
                <w:bCs/>
                <w:spacing w:val="-2"/>
              </w:rPr>
              <w:t>分</w:t>
            </w:r>
            <w:r>
              <w:rPr>
                <w:spacing w:val="-9"/>
              </w:rPr>
              <w:t xml:space="preserve"> </w:t>
            </w:r>
            <w:r>
              <w:rPr>
                <w:b/>
                <w:bCs/>
                <w:spacing w:val="-2"/>
              </w:rPr>
              <w:t>，扣完为</w:t>
            </w:r>
          </w:p>
          <w:p>
            <w:pPr>
              <w:pStyle w:val="19"/>
              <w:spacing w:before="27" w:line="226" w:lineRule="auto"/>
              <w:ind w:left="482"/>
              <w:rPr>
                <w:b/>
                <w:bCs/>
                <w:spacing w:val="1"/>
              </w:rPr>
            </w:pPr>
            <w:r>
              <w:rPr>
                <w:b/>
                <w:bCs/>
                <w:spacing w:val="1"/>
              </w:rPr>
              <w:t>止)</w:t>
            </w:r>
          </w:p>
          <w:p>
            <w:pPr>
              <w:pStyle w:val="19"/>
              <w:spacing w:before="14"/>
              <w:ind w:left="112"/>
            </w:pPr>
          </w:p>
          <w:p>
            <w:pPr>
              <w:pStyle w:val="19"/>
              <w:spacing w:before="14"/>
              <w:ind w:left="112"/>
            </w:pPr>
          </w:p>
          <w:p>
            <w:pPr>
              <w:pStyle w:val="19"/>
              <w:spacing w:before="14"/>
              <w:ind w:left="112"/>
            </w:pPr>
          </w:p>
          <w:p>
            <w:pPr>
              <w:pStyle w:val="19"/>
              <w:spacing w:before="14"/>
              <w:ind w:left="112"/>
            </w:pPr>
          </w:p>
          <w:p>
            <w:pPr>
              <w:pStyle w:val="19"/>
              <w:spacing w:before="14"/>
              <w:ind w:left="112"/>
            </w:pPr>
          </w:p>
          <w:p>
            <w:pPr>
              <w:pStyle w:val="19"/>
              <w:spacing w:before="14"/>
              <w:ind w:left="112"/>
            </w:pPr>
          </w:p>
          <w:p>
            <w:pPr>
              <w:pStyle w:val="19"/>
              <w:spacing w:before="14"/>
              <w:ind w:left="112"/>
            </w:pPr>
          </w:p>
          <w:p>
            <w:pPr>
              <w:pStyle w:val="19"/>
              <w:spacing w:before="14"/>
              <w:ind w:left="112"/>
            </w:pPr>
          </w:p>
          <w:p>
            <w:pPr>
              <w:pStyle w:val="19"/>
              <w:spacing w:before="14"/>
              <w:ind w:left="112"/>
            </w:pPr>
          </w:p>
          <w:p>
            <w:pPr>
              <w:pStyle w:val="19"/>
              <w:spacing w:before="14"/>
              <w:ind w:left="112"/>
            </w:pPr>
          </w:p>
          <w:p>
            <w:pPr>
              <w:pStyle w:val="19"/>
              <w:spacing w:before="14"/>
              <w:ind w:left="112"/>
            </w:pPr>
          </w:p>
          <w:p>
            <w:pPr>
              <w:pStyle w:val="19"/>
              <w:spacing w:before="14"/>
              <w:ind w:left="112"/>
            </w:pPr>
          </w:p>
          <w:p>
            <w:pPr>
              <w:pStyle w:val="19"/>
              <w:spacing w:before="14"/>
              <w:ind w:left="112"/>
            </w:pPr>
          </w:p>
          <w:p>
            <w:pPr>
              <w:pStyle w:val="19"/>
              <w:spacing w:before="14"/>
              <w:ind w:left="112"/>
            </w:pPr>
          </w:p>
          <w:p>
            <w:pPr>
              <w:pStyle w:val="19"/>
              <w:spacing w:before="14"/>
              <w:ind w:left="112"/>
            </w:pPr>
          </w:p>
          <w:p>
            <w:pPr>
              <w:pStyle w:val="19"/>
              <w:spacing w:before="14"/>
              <w:ind w:left="112"/>
            </w:pPr>
          </w:p>
          <w:p>
            <w:pPr>
              <w:pStyle w:val="19"/>
              <w:spacing w:before="14"/>
              <w:ind w:left="112"/>
            </w:pPr>
          </w:p>
          <w:p>
            <w:pPr>
              <w:pStyle w:val="19"/>
              <w:spacing w:before="71" w:line="242" w:lineRule="auto"/>
              <w:ind w:left="210"/>
            </w:pPr>
            <w:r>
              <w:rPr>
                <w:b/>
                <w:bCs/>
                <w:spacing w:val="6"/>
              </w:rPr>
              <w:t>经营资质</w:t>
            </w:r>
          </w:p>
          <w:p>
            <w:pPr>
              <w:pStyle w:val="19"/>
              <w:spacing w:before="25" w:line="226" w:lineRule="auto"/>
              <w:ind w:left="260"/>
            </w:pPr>
            <w:r>
              <w:rPr>
                <w:b/>
                <w:bCs/>
                <w:spacing w:val="2"/>
              </w:rPr>
              <w:t>(满分</w:t>
            </w:r>
            <w:r>
              <w:rPr>
                <w:spacing w:val="10"/>
              </w:rPr>
              <w:t xml:space="preserve"> </w:t>
            </w:r>
            <w:r>
              <w:rPr>
                <w:b/>
                <w:bCs/>
                <w:spacing w:val="2"/>
              </w:rPr>
              <w:t>20</w:t>
            </w:r>
          </w:p>
          <w:p>
            <w:pPr>
              <w:pStyle w:val="19"/>
              <w:spacing w:before="45"/>
              <w:ind w:left="112"/>
            </w:pPr>
            <w:r>
              <w:rPr>
                <w:b/>
                <w:bCs/>
                <w:spacing w:val="-2"/>
              </w:rPr>
              <w:t>分</w:t>
            </w:r>
            <w:r>
              <w:rPr>
                <w:spacing w:val="-9"/>
              </w:rPr>
              <w:t xml:space="preserve"> </w:t>
            </w:r>
            <w:r>
              <w:rPr>
                <w:b/>
                <w:bCs/>
                <w:spacing w:val="-2"/>
              </w:rPr>
              <w:t>，扣完为</w:t>
            </w:r>
          </w:p>
          <w:p>
            <w:pPr>
              <w:pStyle w:val="19"/>
              <w:spacing w:before="27" w:line="226" w:lineRule="auto"/>
              <w:ind w:left="482"/>
              <w:rPr>
                <w:b/>
                <w:bCs/>
                <w:spacing w:val="1"/>
              </w:rPr>
            </w:pPr>
            <w:r>
              <w:rPr>
                <w:b/>
                <w:bCs/>
                <w:spacing w:val="1"/>
              </w:rPr>
              <w:t>止)</w:t>
            </w:r>
          </w:p>
          <w:p>
            <w:pPr>
              <w:pStyle w:val="19"/>
              <w:spacing w:before="14"/>
              <w:ind w:left="112"/>
            </w:pPr>
          </w:p>
        </w:tc>
        <w:tc>
          <w:tcPr>
            <w:tcW w:w="849" w:type="dxa"/>
            <w:vMerge w:val="restart"/>
            <w:vAlign w:val="top"/>
          </w:tcPr>
          <w:p>
            <w:pPr>
              <w:spacing w:line="276" w:lineRule="auto"/>
              <w:jc w:val="center"/>
              <w:rPr>
                <w:rFonts w:ascii="Arial"/>
                <w:sz w:val="21"/>
              </w:rPr>
            </w:pPr>
          </w:p>
          <w:p>
            <w:pPr>
              <w:spacing w:line="276" w:lineRule="auto"/>
              <w:jc w:val="center"/>
              <w:rPr>
                <w:rFonts w:ascii="Arial"/>
                <w:sz w:val="21"/>
              </w:rPr>
            </w:pPr>
          </w:p>
          <w:p>
            <w:pPr>
              <w:spacing w:line="276" w:lineRule="auto"/>
              <w:jc w:val="center"/>
              <w:rPr>
                <w:rFonts w:ascii="Arial"/>
                <w:sz w:val="21"/>
              </w:rPr>
            </w:pPr>
          </w:p>
          <w:p>
            <w:pPr>
              <w:spacing w:line="277" w:lineRule="auto"/>
              <w:jc w:val="center"/>
              <w:rPr>
                <w:rFonts w:ascii="Arial"/>
                <w:sz w:val="21"/>
              </w:rPr>
            </w:pPr>
          </w:p>
          <w:p>
            <w:pPr>
              <w:spacing w:line="277" w:lineRule="auto"/>
              <w:jc w:val="center"/>
              <w:rPr>
                <w:rFonts w:ascii="Arial"/>
                <w:sz w:val="21"/>
              </w:rPr>
            </w:pPr>
          </w:p>
          <w:p>
            <w:pPr>
              <w:spacing w:line="277" w:lineRule="auto"/>
              <w:jc w:val="center"/>
              <w:rPr>
                <w:rFonts w:ascii="Arial"/>
                <w:sz w:val="21"/>
              </w:rPr>
            </w:pPr>
          </w:p>
          <w:p>
            <w:pPr>
              <w:pStyle w:val="19"/>
              <w:spacing w:before="71" w:line="260" w:lineRule="auto"/>
              <w:ind w:left="189" w:right="186" w:hanging="4"/>
              <w:jc w:val="center"/>
              <w:rPr>
                <w:b/>
                <w:bCs/>
                <w:spacing w:val="6"/>
              </w:rPr>
            </w:pPr>
            <w:r>
              <w:rPr>
                <w:b/>
                <w:bCs/>
                <w:spacing w:val="6"/>
              </w:rPr>
              <w:t>企业</w:t>
            </w:r>
            <w:r>
              <w:t xml:space="preserve"> </w:t>
            </w:r>
            <w:r>
              <w:rPr>
                <w:b/>
                <w:bCs/>
                <w:spacing w:val="4"/>
              </w:rPr>
              <w:t>资质</w:t>
            </w:r>
          </w:p>
          <w:p>
            <w:pPr>
              <w:pStyle w:val="19"/>
              <w:spacing w:before="294" w:line="239" w:lineRule="auto"/>
              <w:ind w:left="189" w:right="186" w:hanging="4"/>
              <w:jc w:val="center"/>
            </w:pPr>
          </w:p>
        </w:tc>
        <w:tc>
          <w:tcPr>
            <w:tcW w:w="6840" w:type="dxa"/>
            <w:vAlign w:val="top"/>
          </w:tcPr>
          <w:p>
            <w:pPr>
              <w:pStyle w:val="19"/>
              <w:spacing w:before="154" w:line="260" w:lineRule="auto"/>
              <w:ind w:left="107" w:right="137" w:firstLine="2"/>
            </w:pPr>
            <w:r>
              <w:rPr>
                <w:spacing w:val="8"/>
              </w:rPr>
              <w:t>未经许可擅自经营或者超越许可范围经营水路运输业务</w:t>
            </w:r>
            <w:r>
              <w:rPr>
                <w:spacing w:val="-16"/>
              </w:rPr>
              <w:t xml:space="preserve"> </w:t>
            </w:r>
            <w:r>
              <w:rPr>
                <w:spacing w:val="8"/>
              </w:rPr>
              <w:t>、</w:t>
            </w:r>
            <w:r>
              <w:rPr>
                <w:spacing w:val="-17"/>
              </w:rPr>
              <w:t xml:space="preserve"> </w:t>
            </w:r>
            <w:r>
              <w:rPr>
                <w:spacing w:val="8"/>
              </w:rPr>
              <w:t>国内船舶管理业务以</w:t>
            </w:r>
            <w:r>
              <w:t xml:space="preserve"> </w:t>
            </w:r>
            <w:r>
              <w:rPr>
                <w:spacing w:val="9"/>
              </w:rPr>
              <w:t>及辅助业务的</w:t>
            </w:r>
          </w:p>
        </w:tc>
        <w:tc>
          <w:tcPr>
            <w:tcW w:w="1399" w:type="dxa"/>
            <w:vAlign w:val="top"/>
          </w:tcPr>
          <w:p>
            <w:pPr>
              <w:pStyle w:val="19"/>
              <w:spacing w:before="309" w:line="241" w:lineRule="auto"/>
              <w:ind w:left="337"/>
            </w:pPr>
            <w:r>
              <w:rPr>
                <w:spacing w:val="2"/>
              </w:rPr>
              <w:t>15</w:t>
            </w:r>
            <w:r>
              <w:rPr>
                <w:spacing w:val="10"/>
              </w:rPr>
              <w:t xml:space="preserve"> </w:t>
            </w:r>
            <w:r>
              <w:rPr>
                <w:spacing w:val="2"/>
              </w:rPr>
              <w:t>分/次</w:t>
            </w:r>
          </w:p>
        </w:tc>
        <w:tc>
          <w:tcPr>
            <w:tcW w:w="3777" w:type="dxa"/>
            <w:vAlign w:val="top"/>
          </w:tcPr>
          <w:p>
            <w:pPr>
              <w:pStyle w:val="19"/>
              <w:spacing w:before="153" w:line="259" w:lineRule="auto"/>
              <w:ind w:left="96" w:right="64"/>
            </w:pPr>
            <w:r>
              <w:rPr>
                <w:spacing w:val="9"/>
              </w:rPr>
              <w:t>《国内水路运输管理规定》第五十条、</w:t>
            </w:r>
            <w:r>
              <w:rPr>
                <w:spacing w:val="1"/>
              </w:rPr>
              <w:t xml:space="preserve"> </w:t>
            </w:r>
            <w:r>
              <w:rPr>
                <w:spacing w:val="6"/>
              </w:rPr>
              <w:t>《国内水路运输管理条例》第三十三条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16" w:hRule="atLeast"/>
        </w:trPr>
        <w:tc>
          <w:tcPr>
            <w:tcW w:w="1142" w:type="dxa"/>
            <w:vMerge w:val="continue"/>
            <w:vAlign w:val="top"/>
          </w:tcPr>
          <w:p>
            <w:pPr>
              <w:rPr>
                <w:rFonts w:ascii="Arial"/>
                <w:sz w:val="21"/>
              </w:rPr>
            </w:pPr>
          </w:p>
        </w:tc>
        <w:tc>
          <w:tcPr>
            <w:tcW w:w="849" w:type="dxa"/>
            <w:vMerge w:val="continue"/>
            <w:vAlign w:val="top"/>
          </w:tcPr>
          <w:p>
            <w:pPr>
              <w:rPr>
                <w:rFonts w:ascii="Arial"/>
                <w:sz w:val="21"/>
              </w:rPr>
            </w:pPr>
          </w:p>
        </w:tc>
        <w:tc>
          <w:tcPr>
            <w:tcW w:w="6840" w:type="dxa"/>
            <w:vAlign w:val="top"/>
          </w:tcPr>
          <w:p>
            <w:pPr>
              <w:pStyle w:val="19"/>
              <w:spacing w:before="94" w:line="260" w:lineRule="auto"/>
              <w:ind w:left="109" w:right="137"/>
            </w:pPr>
            <w:r>
              <w:rPr>
                <w:spacing w:val="10"/>
              </w:rPr>
              <w:t>未经国务院交通运输主管部门许可或者超越许可范围使用外国</w:t>
            </w:r>
            <w:r>
              <w:rPr>
                <w:spacing w:val="9"/>
              </w:rPr>
              <w:t>籍船舶经营水路</w:t>
            </w:r>
            <w:r>
              <w:t xml:space="preserve"> </w:t>
            </w:r>
            <w:r>
              <w:rPr>
                <w:spacing w:val="8"/>
              </w:rPr>
              <w:t>运输业务的</w:t>
            </w:r>
          </w:p>
        </w:tc>
        <w:tc>
          <w:tcPr>
            <w:tcW w:w="1399" w:type="dxa"/>
            <w:vAlign w:val="top"/>
          </w:tcPr>
          <w:p>
            <w:pPr>
              <w:pStyle w:val="19"/>
              <w:spacing w:before="249" w:line="241" w:lineRule="auto"/>
              <w:ind w:left="337"/>
            </w:pPr>
            <w:r>
              <w:rPr>
                <w:spacing w:val="2"/>
              </w:rPr>
              <w:t>10</w:t>
            </w:r>
            <w:r>
              <w:rPr>
                <w:spacing w:val="10"/>
              </w:rPr>
              <w:t xml:space="preserve"> </w:t>
            </w:r>
            <w:r>
              <w:rPr>
                <w:spacing w:val="2"/>
              </w:rPr>
              <w:t>分/起</w:t>
            </w:r>
          </w:p>
        </w:tc>
        <w:tc>
          <w:tcPr>
            <w:tcW w:w="3777" w:type="dxa"/>
            <w:vAlign w:val="top"/>
          </w:tcPr>
          <w:p>
            <w:pPr>
              <w:pStyle w:val="19"/>
              <w:spacing w:before="249"/>
              <w:ind w:left="96"/>
            </w:pPr>
            <w:r>
              <w:rPr>
                <w:spacing w:val="6"/>
              </w:rPr>
              <w:t>《国内水路运输管理条例》第三十五条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60" w:hRule="atLeast"/>
        </w:trPr>
        <w:tc>
          <w:tcPr>
            <w:tcW w:w="1142" w:type="dxa"/>
            <w:vMerge w:val="continue"/>
            <w:vAlign w:val="top"/>
          </w:tcPr>
          <w:p>
            <w:pPr>
              <w:rPr>
                <w:rFonts w:ascii="Arial"/>
                <w:sz w:val="21"/>
              </w:rPr>
            </w:pPr>
          </w:p>
        </w:tc>
        <w:tc>
          <w:tcPr>
            <w:tcW w:w="849" w:type="dxa"/>
            <w:vMerge w:val="continue"/>
            <w:vAlign w:val="top"/>
          </w:tcPr>
          <w:p>
            <w:pPr>
              <w:rPr>
                <w:rFonts w:ascii="Arial"/>
                <w:sz w:val="21"/>
              </w:rPr>
            </w:pPr>
          </w:p>
        </w:tc>
        <w:tc>
          <w:tcPr>
            <w:tcW w:w="6840" w:type="dxa"/>
            <w:vAlign w:val="top"/>
          </w:tcPr>
          <w:p>
            <w:pPr>
              <w:pStyle w:val="19"/>
              <w:spacing w:before="265" w:line="242" w:lineRule="auto"/>
              <w:ind w:left="109"/>
            </w:pPr>
            <w:r>
              <w:rPr>
                <w:spacing w:val="6"/>
              </w:rPr>
              <w:t>伪造</w:t>
            </w:r>
            <w:r>
              <w:rPr>
                <w:spacing w:val="-17"/>
              </w:rPr>
              <w:t xml:space="preserve"> </w:t>
            </w:r>
            <w:r>
              <w:rPr>
                <w:spacing w:val="6"/>
              </w:rPr>
              <w:t>、变造</w:t>
            </w:r>
            <w:r>
              <w:rPr>
                <w:spacing w:val="-22"/>
              </w:rPr>
              <w:t xml:space="preserve"> </w:t>
            </w:r>
            <w:r>
              <w:rPr>
                <w:spacing w:val="6"/>
              </w:rPr>
              <w:t>、涂改行政许可证件的</w:t>
            </w:r>
          </w:p>
        </w:tc>
        <w:tc>
          <w:tcPr>
            <w:tcW w:w="1399" w:type="dxa"/>
            <w:vAlign w:val="top"/>
          </w:tcPr>
          <w:p>
            <w:pPr>
              <w:pStyle w:val="19"/>
              <w:spacing w:before="265" w:line="241" w:lineRule="auto"/>
              <w:ind w:left="337"/>
            </w:pPr>
            <w:r>
              <w:rPr>
                <w:spacing w:val="2"/>
              </w:rPr>
              <w:t>15</w:t>
            </w:r>
            <w:r>
              <w:rPr>
                <w:spacing w:val="10"/>
              </w:rPr>
              <w:t xml:space="preserve"> </w:t>
            </w:r>
            <w:r>
              <w:rPr>
                <w:spacing w:val="2"/>
              </w:rPr>
              <w:t>分/起</w:t>
            </w:r>
          </w:p>
        </w:tc>
        <w:tc>
          <w:tcPr>
            <w:tcW w:w="3777" w:type="dxa"/>
            <w:vAlign w:val="top"/>
          </w:tcPr>
          <w:p>
            <w:pPr>
              <w:pStyle w:val="19"/>
              <w:spacing w:before="110" w:line="259" w:lineRule="auto"/>
              <w:ind w:left="96" w:right="109"/>
            </w:pPr>
            <w:r>
              <w:rPr>
                <w:spacing w:val="6"/>
              </w:rPr>
              <w:t>《国内水路运输管理规定》第二十二条</w:t>
            </w:r>
            <w:r>
              <w:rPr>
                <w:spacing w:val="7"/>
              </w:rPr>
              <w:t xml:space="preserve"> </w:t>
            </w:r>
            <w:r>
              <w:rPr>
                <w:spacing w:val="6"/>
              </w:rPr>
              <w:t>《国内水路运输管理条例》第三十七条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99" w:hRule="atLeast"/>
        </w:trPr>
        <w:tc>
          <w:tcPr>
            <w:tcW w:w="1142" w:type="dxa"/>
            <w:vMerge w:val="continue"/>
            <w:vAlign w:val="top"/>
          </w:tcPr>
          <w:p>
            <w:pPr>
              <w:rPr>
                <w:rFonts w:ascii="Arial"/>
                <w:sz w:val="21"/>
              </w:rPr>
            </w:pPr>
          </w:p>
        </w:tc>
        <w:tc>
          <w:tcPr>
            <w:tcW w:w="849" w:type="dxa"/>
            <w:vMerge w:val="continue"/>
            <w:vAlign w:val="top"/>
          </w:tcPr>
          <w:p>
            <w:pPr>
              <w:rPr>
                <w:rFonts w:ascii="Arial"/>
                <w:sz w:val="21"/>
              </w:rPr>
            </w:pPr>
          </w:p>
        </w:tc>
        <w:tc>
          <w:tcPr>
            <w:tcW w:w="6840" w:type="dxa"/>
            <w:vAlign w:val="top"/>
          </w:tcPr>
          <w:p>
            <w:pPr>
              <w:pStyle w:val="19"/>
              <w:spacing w:before="173" w:line="241" w:lineRule="auto"/>
              <w:ind w:left="109"/>
            </w:pPr>
            <w:r>
              <w:rPr>
                <w:spacing w:val="8"/>
              </w:rPr>
              <w:t>未在水路运输经营证件有效期届满前的 30  日内</w:t>
            </w:r>
            <w:r>
              <w:rPr>
                <w:spacing w:val="7"/>
              </w:rPr>
              <w:t>向原许可机关提出换证申请的</w:t>
            </w:r>
          </w:p>
        </w:tc>
        <w:tc>
          <w:tcPr>
            <w:tcW w:w="1399" w:type="dxa"/>
            <w:vAlign w:val="top"/>
          </w:tcPr>
          <w:p>
            <w:pPr>
              <w:pStyle w:val="19"/>
              <w:spacing w:before="173" w:line="241" w:lineRule="auto"/>
              <w:ind w:left="379"/>
            </w:pPr>
            <w:r>
              <w:rPr>
                <w:spacing w:val="3"/>
              </w:rPr>
              <w:t>5</w:t>
            </w:r>
            <w:r>
              <w:rPr>
                <w:spacing w:val="10"/>
              </w:rPr>
              <w:t xml:space="preserve"> </w:t>
            </w:r>
            <w:r>
              <w:rPr>
                <w:spacing w:val="3"/>
              </w:rPr>
              <w:t>分/次</w:t>
            </w:r>
          </w:p>
        </w:tc>
        <w:tc>
          <w:tcPr>
            <w:tcW w:w="3777" w:type="dxa"/>
            <w:vAlign w:val="top"/>
          </w:tcPr>
          <w:p>
            <w:pPr>
              <w:pStyle w:val="19"/>
              <w:spacing w:before="173"/>
              <w:ind w:left="96"/>
            </w:pPr>
            <w:r>
              <w:rPr>
                <w:spacing w:val="10"/>
              </w:rPr>
              <w:t>《国内水路运输管理规定》第十七条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08" w:hRule="atLeast"/>
        </w:trPr>
        <w:tc>
          <w:tcPr>
            <w:tcW w:w="1142" w:type="dxa"/>
            <w:vMerge w:val="continue"/>
            <w:vAlign w:val="top"/>
          </w:tcPr>
          <w:p>
            <w:pPr>
              <w:pStyle w:val="19"/>
              <w:spacing w:before="14"/>
              <w:ind w:left="112"/>
            </w:pPr>
          </w:p>
        </w:tc>
        <w:tc>
          <w:tcPr>
            <w:tcW w:w="849" w:type="dxa"/>
            <w:vMerge w:val="continue"/>
            <w:vAlign w:val="top"/>
          </w:tcPr>
          <w:p>
            <w:pPr>
              <w:pStyle w:val="19"/>
              <w:spacing w:before="294" w:line="239" w:lineRule="auto"/>
              <w:ind w:left="189" w:right="186" w:hanging="4"/>
            </w:pPr>
          </w:p>
        </w:tc>
        <w:tc>
          <w:tcPr>
            <w:tcW w:w="6840" w:type="dxa"/>
            <w:vAlign w:val="top"/>
          </w:tcPr>
          <w:p>
            <w:pPr>
              <w:pStyle w:val="19"/>
              <w:spacing w:before="189"/>
              <w:ind w:left="109"/>
            </w:pPr>
            <w:r>
              <w:rPr>
                <w:spacing w:val="2"/>
              </w:rPr>
              <w:t>终止经营之日起</w:t>
            </w:r>
            <w:r>
              <w:rPr>
                <w:spacing w:val="12"/>
                <w:w w:val="101"/>
              </w:rPr>
              <w:t xml:space="preserve"> </w:t>
            </w:r>
            <w:r>
              <w:rPr>
                <w:spacing w:val="2"/>
              </w:rPr>
              <w:t>15 个工作日内，未向原许可机关办理注销手续和交回许可证件的</w:t>
            </w:r>
          </w:p>
        </w:tc>
        <w:tc>
          <w:tcPr>
            <w:tcW w:w="1399" w:type="dxa"/>
            <w:vAlign w:val="top"/>
          </w:tcPr>
          <w:p>
            <w:pPr>
              <w:pStyle w:val="19"/>
              <w:spacing w:before="189" w:line="241" w:lineRule="auto"/>
              <w:ind w:left="380"/>
            </w:pPr>
            <w:r>
              <w:rPr>
                <w:spacing w:val="3"/>
              </w:rPr>
              <w:t>2</w:t>
            </w:r>
            <w:r>
              <w:rPr>
                <w:spacing w:val="9"/>
              </w:rPr>
              <w:t xml:space="preserve"> </w:t>
            </w:r>
            <w:r>
              <w:rPr>
                <w:spacing w:val="3"/>
              </w:rPr>
              <w:t>分/起</w:t>
            </w:r>
          </w:p>
        </w:tc>
        <w:tc>
          <w:tcPr>
            <w:tcW w:w="3777" w:type="dxa"/>
            <w:vAlign w:val="top"/>
          </w:tcPr>
          <w:p>
            <w:pPr>
              <w:pStyle w:val="19"/>
              <w:spacing w:before="189"/>
              <w:ind w:left="96"/>
            </w:pPr>
            <w:r>
              <w:rPr>
                <w:spacing w:val="6"/>
              </w:rPr>
              <w:t>《国内水路运输管理规定》第一十九条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31" w:hRule="atLeast"/>
        </w:trPr>
        <w:tc>
          <w:tcPr>
            <w:tcW w:w="1142" w:type="dxa"/>
            <w:vMerge w:val="continue"/>
            <w:vAlign w:val="top"/>
          </w:tcPr>
          <w:p>
            <w:pPr>
              <w:rPr>
                <w:rFonts w:ascii="Arial"/>
                <w:sz w:val="21"/>
              </w:rPr>
            </w:pPr>
          </w:p>
        </w:tc>
        <w:tc>
          <w:tcPr>
            <w:tcW w:w="849" w:type="dxa"/>
            <w:vMerge w:val="continue"/>
            <w:vAlign w:val="top"/>
          </w:tcPr>
          <w:p>
            <w:pPr>
              <w:rPr>
                <w:rFonts w:ascii="Arial"/>
                <w:sz w:val="21"/>
              </w:rPr>
            </w:pPr>
          </w:p>
        </w:tc>
        <w:tc>
          <w:tcPr>
            <w:tcW w:w="6840" w:type="dxa"/>
            <w:vAlign w:val="top"/>
          </w:tcPr>
          <w:p>
            <w:pPr>
              <w:pStyle w:val="19"/>
              <w:spacing w:before="149" w:line="242" w:lineRule="auto"/>
              <w:ind w:left="109"/>
            </w:pPr>
            <w:r>
              <w:rPr>
                <w:spacing w:val="9"/>
              </w:rPr>
              <w:t>未保持相应的经营资质条件的</w:t>
            </w:r>
          </w:p>
        </w:tc>
        <w:tc>
          <w:tcPr>
            <w:tcW w:w="1399" w:type="dxa"/>
            <w:vAlign w:val="top"/>
          </w:tcPr>
          <w:p>
            <w:pPr>
              <w:pStyle w:val="19"/>
              <w:spacing w:before="149" w:line="241" w:lineRule="auto"/>
              <w:ind w:left="337"/>
            </w:pPr>
            <w:r>
              <w:rPr>
                <w:spacing w:val="2"/>
              </w:rPr>
              <w:t>10</w:t>
            </w:r>
            <w:r>
              <w:rPr>
                <w:spacing w:val="10"/>
              </w:rPr>
              <w:t xml:space="preserve"> </w:t>
            </w:r>
            <w:r>
              <w:rPr>
                <w:spacing w:val="2"/>
              </w:rPr>
              <w:t>分/起</w:t>
            </w:r>
          </w:p>
        </w:tc>
        <w:tc>
          <w:tcPr>
            <w:tcW w:w="3777" w:type="dxa"/>
            <w:vAlign w:val="top"/>
          </w:tcPr>
          <w:p>
            <w:pPr>
              <w:pStyle w:val="19"/>
              <w:spacing w:before="149"/>
              <w:ind w:left="96"/>
            </w:pPr>
            <w:r>
              <w:rPr>
                <w:spacing w:val="10"/>
              </w:rPr>
              <w:t>《国内水路运输管理规定》第二十条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5" w:hRule="atLeast"/>
        </w:trPr>
        <w:tc>
          <w:tcPr>
            <w:tcW w:w="1142" w:type="dxa"/>
            <w:vMerge w:val="continue"/>
            <w:vAlign w:val="top"/>
          </w:tcPr>
          <w:p>
            <w:pPr>
              <w:rPr>
                <w:rFonts w:ascii="Arial"/>
                <w:sz w:val="21"/>
              </w:rPr>
            </w:pPr>
          </w:p>
        </w:tc>
        <w:tc>
          <w:tcPr>
            <w:tcW w:w="849" w:type="dxa"/>
            <w:vMerge w:val="restart"/>
            <w:vAlign w:val="center"/>
          </w:tcPr>
          <w:p>
            <w:pPr>
              <w:pStyle w:val="19"/>
              <w:spacing w:before="71" w:line="260" w:lineRule="auto"/>
              <w:ind w:left="189" w:right="186" w:hanging="4"/>
              <w:jc w:val="center"/>
              <w:rPr>
                <w:rFonts w:hint="eastAsia"/>
                <w:b/>
                <w:bCs/>
                <w:spacing w:val="6"/>
                <w:lang w:val="en-US" w:eastAsia="zh-CN"/>
              </w:rPr>
            </w:pPr>
            <w:r>
              <w:rPr>
                <w:rFonts w:hint="eastAsia"/>
                <w:b/>
                <w:bCs/>
                <w:spacing w:val="6"/>
                <w:lang w:val="en-US" w:eastAsia="zh-CN"/>
              </w:rPr>
              <w:t>人员</w:t>
            </w:r>
          </w:p>
          <w:p>
            <w:pPr>
              <w:pStyle w:val="19"/>
              <w:spacing w:before="71" w:line="260" w:lineRule="auto"/>
              <w:ind w:left="189" w:right="186" w:hanging="4"/>
              <w:jc w:val="center"/>
              <w:rPr>
                <w:rFonts w:hint="eastAsia" w:ascii="Arial" w:hAnsi="Arial" w:eastAsia="宋体" w:cs="Arial"/>
                <w:snapToGrid w:val="0"/>
                <w:color w:val="000000"/>
                <w:kern w:val="0"/>
                <w:sz w:val="21"/>
                <w:szCs w:val="21"/>
                <w:lang w:val="en-US" w:eastAsia="zh-CN" w:bidi="ar-SA"/>
              </w:rPr>
            </w:pPr>
            <w:r>
              <w:rPr>
                <w:rFonts w:hint="eastAsia"/>
                <w:b/>
                <w:bCs/>
                <w:spacing w:val="6"/>
                <w:lang w:val="en-US" w:eastAsia="zh-CN"/>
              </w:rPr>
              <w:t>资质</w:t>
            </w:r>
          </w:p>
        </w:tc>
        <w:tc>
          <w:tcPr>
            <w:tcW w:w="6840" w:type="dxa"/>
            <w:vAlign w:val="center"/>
          </w:tcPr>
          <w:p>
            <w:pPr>
              <w:pStyle w:val="19"/>
              <w:spacing w:before="71" w:line="241" w:lineRule="auto"/>
              <w:ind w:left="109" w:leftChars="0"/>
              <w:jc w:val="both"/>
              <w:rPr>
                <w:rFonts w:ascii="方正书宋_GBK" w:hAnsi="方正书宋_GBK" w:eastAsia="方正书宋_GBK" w:cs="方正书宋_GBK"/>
                <w:snapToGrid w:val="0"/>
                <w:color w:val="000000"/>
                <w:kern w:val="0"/>
                <w:sz w:val="19"/>
                <w:szCs w:val="19"/>
                <w:lang w:val="en-US" w:eastAsia="en-US" w:bidi="ar-SA"/>
              </w:rPr>
            </w:pPr>
            <w:r>
              <w:rPr>
                <w:spacing w:val="8"/>
              </w:rPr>
              <w:t>未按规定要求配备海务</w:t>
            </w:r>
            <w:r>
              <w:rPr>
                <w:spacing w:val="-17"/>
              </w:rPr>
              <w:t xml:space="preserve"> </w:t>
            </w:r>
            <w:r>
              <w:rPr>
                <w:spacing w:val="8"/>
              </w:rPr>
              <w:t>、机务管理人员的</w:t>
            </w:r>
          </w:p>
        </w:tc>
        <w:tc>
          <w:tcPr>
            <w:tcW w:w="1399" w:type="dxa"/>
            <w:vAlign w:val="top"/>
          </w:tcPr>
          <w:p>
            <w:pPr>
              <w:pStyle w:val="19"/>
              <w:spacing w:before="71" w:line="241" w:lineRule="auto"/>
              <w:ind w:left="287" w:leftChars="0"/>
              <w:rPr>
                <w:rFonts w:ascii="方正书宋_GBK" w:hAnsi="方正书宋_GBK" w:eastAsia="方正书宋_GBK" w:cs="方正书宋_GBK"/>
                <w:snapToGrid w:val="0"/>
                <w:color w:val="000000"/>
                <w:kern w:val="0"/>
                <w:sz w:val="19"/>
                <w:szCs w:val="19"/>
                <w:lang w:val="en-US" w:eastAsia="en-US" w:bidi="ar-SA"/>
              </w:rPr>
            </w:pPr>
            <w:r>
              <w:rPr>
                <w:spacing w:val="4"/>
              </w:rPr>
              <w:t>1 分/人次</w:t>
            </w:r>
          </w:p>
        </w:tc>
        <w:tc>
          <w:tcPr>
            <w:tcW w:w="3777" w:type="dxa"/>
            <w:vAlign w:val="top"/>
          </w:tcPr>
          <w:p>
            <w:pPr>
              <w:pStyle w:val="19"/>
              <w:tabs>
                <w:tab w:val="left" w:pos="3517"/>
              </w:tabs>
              <w:spacing w:before="51" w:line="222" w:lineRule="auto"/>
              <w:ind w:right="28" w:rightChars="0"/>
              <w:jc w:val="both"/>
              <w:rPr>
                <w:rFonts w:ascii="方正书宋_GBK" w:hAnsi="方正书宋_GBK" w:eastAsia="方正书宋_GBK" w:cs="方正书宋_GBK"/>
                <w:snapToGrid w:val="0"/>
                <w:color w:val="000000"/>
                <w:kern w:val="0"/>
                <w:sz w:val="19"/>
                <w:szCs w:val="19"/>
                <w:lang w:val="en-US" w:eastAsia="en-US" w:bidi="ar-SA"/>
              </w:rPr>
            </w:pPr>
            <w:r>
              <w:rPr>
                <w:spacing w:val="10"/>
              </w:rPr>
              <w:t>《国内水路运输管理规定》第四十八</w:t>
            </w:r>
            <w:del w:id="11" w:author="admin" w:date="2024-10-23T15:34:25Z">
              <w:r>
                <w:rPr/>
                <w:delText xml:space="preserve"> </w:delText>
              </w:r>
            </w:del>
            <w:r>
              <w:rPr>
                <w:spacing w:val="9"/>
              </w:rPr>
              <w:t>条</w:t>
            </w:r>
            <w:r>
              <w:rPr>
                <w:spacing w:val="-24"/>
              </w:rPr>
              <w:t xml:space="preserve"> </w:t>
            </w:r>
            <w:r>
              <w:rPr>
                <w:spacing w:val="9"/>
              </w:rPr>
              <w:t>《国内水路运输辅助业管理规定》</w:t>
            </w:r>
            <w:r>
              <w:t xml:space="preserve"> </w:t>
            </w:r>
            <w:r>
              <w:rPr>
                <w:spacing w:val="9"/>
              </w:rPr>
              <w:t>第三十四条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00"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71" w:line="260" w:lineRule="auto"/>
              <w:ind w:right="186" w:rightChars="0" w:firstLine="202" w:firstLineChars="100"/>
              <w:jc w:val="both"/>
              <w:rPr>
                <w:spacing w:val="8"/>
              </w:rPr>
            </w:pPr>
            <w:r>
              <w:rPr>
                <w:b w:val="0"/>
                <w:bCs w:val="0"/>
                <w:spacing w:val="6"/>
              </w:rPr>
              <w:t>未按照规定配备船员或者未使船舶处于适航状态的</w:t>
            </w:r>
          </w:p>
        </w:tc>
        <w:tc>
          <w:tcPr>
            <w:tcW w:w="1399" w:type="dxa"/>
            <w:vAlign w:val="top"/>
          </w:tcPr>
          <w:p>
            <w:pPr>
              <w:pStyle w:val="19"/>
              <w:spacing w:before="148" w:line="241" w:lineRule="auto"/>
              <w:ind w:left="287" w:leftChars="0"/>
              <w:rPr>
                <w:spacing w:val="4"/>
              </w:rPr>
            </w:pPr>
            <w:r>
              <w:rPr>
                <w:spacing w:val="4"/>
              </w:rPr>
              <w:t>1 分/人次</w:t>
            </w:r>
          </w:p>
        </w:tc>
        <w:tc>
          <w:tcPr>
            <w:tcW w:w="3777" w:type="dxa"/>
            <w:vAlign w:val="top"/>
          </w:tcPr>
          <w:p>
            <w:pPr>
              <w:pStyle w:val="19"/>
              <w:spacing w:before="148"/>
              <w:ind w:left="96" w:leftChars="0"/>
              <w:rPr>
                <w:spacing w:val="10"/>
              </w:rPr>
            </w:pPr>
            <w:r>
              <w:rPr>
                <w:spacing w:val="6"/>
              </w:rPr>
              <w:t>《国内水路运输管理条例》第三十八条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41"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187" w:line="241" w:lineRule="auto"/>
              <w:ind w:left="108" w:leftChars="0"/>
              <w:jc w:val="left"/>
              <w:rPr>
                <w:spacing w:val="8"/>
              </w:rPr>
            </w:pPr>
            <w:r>
              <w:rPr>
                <w:rFonts w:ascii="方正书宋_GBK" w:hAnsi="方正书宋_GBK" w:eastAsia="方正书宋_GBK" w:cs="方正书宋_GBK"/>
                <w:b w:val="0"/>
                <w:bCs w:val="0"/>
                <w:snapToGrid w:val="0"/>
                <w:color w:val="000000"/>
                <w:spacing w:val="6"/>
                <w:kern w:val="0"/>
                <w:sz w:val="19"/>
                <w:szCs w:val="19"/>
                <w:lang w:val="en-US" w:eastAsia="en-US" w:bidi="ar-SA"/>
              </w:rPr>
              <w:t>水路旅客运输经营者未按规定要求配备乘务人员的</w:t>
            </w:r>
          </w:p>
        </w:tc>
        <w:tc>
          <w:tcPr>
            <w:tcW w:w="1399" w:type="dxa"/>
            <w:vAlign w:val="top"/>
          </w:tcPr>
          <w:p>
            <w:pPr>
              <w:pStyle w:val="19"/>
              <w:spacing w:before="187" w:line="241" w:lineRule="auto"/>
              <w:ind w:left="287" w:leftChars="0"/>
              <w:rPr>
                <w:spacing w:val="4"/>
              </w:rPr>
            </w:pPr>
            <w:r>
              <w:rPr>
                <w:spacing w:val="4"/>
              </w:rPr>
              <w:t>1 分/人次</w:t>
            </w:r>
          </w:p>
        </w:tc>
        <w:tc>
          <w:tcPr>
            <w:tcW w:w="3777" w:type="dxa"/>
            <w:vAlign w:val="top"/>
          </w:tcPr>
          <w:p>
            <w:pPr>
              <w:pStyle w:val="19"/>
              <w:spacing w:before="186"/>
              <w:ind w:left="96" w:leftChars="0"/>
              <w:rPr>
                <w:spacing w:val="10"/>
              </w:rPr>
            </w:pPr>
            <w:r>
              <w:rPr>
                <w:spacing w:val="6"/>
              </w:rPr>
              <w:t>《国内水路运输管理规定》第三十二条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41"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184" w:line="241" w:lineRule="auto"/>
              <w:ind w:left="109" w:leftChars="0"/>
              <w:jc w:val="left"/>
              <w:rPr>
                <w:spacing w:val="8"/>
              </w:rPr>
            </w:pPr>
            <w:r>
              <w:rPr>
                <w:rFonts w:ascii="方正书宋_GBK" w:hAnsi="方正书宋_GBK" w:eastAsia="方正书宋_GBK" w:cs="方正书宋_GBK"/>
                <w:b w:val="0"/>
                <w:bCs w:val="0"/>
                <w:snapToGrid w:val="0"/>
                <w:color w:val="000000"/>
                <w:spacing w:val="6"/>
                <w:kern w:val="0"/>
                <w:sz w:val="19"/>
                <w:szCs w:val="19"/>
                <w:lang w:val="en-US" w:eastAsia="en-US" w:bidi="ar-SA"/>
              </w:rPr>
              <w:t>未按照规定</w:t>
            </w:r>
            <w:r>
              <w:rPr>
                <w:rFonts w:hint="eastAsia" w:cs="方正书宋_GBK"/>
                <w:b w:val="0"/>
                <w:bCs w:val="0"/>
                <w:snapToGrid w:val="0"/>
                <w:color w:val="000000"/>
                <w:spacing w:val="6"/>
                <w:kern w:val="0"/>
                <w:sz w:val="19"/>
                <w:szCs w:val="19"/>
                <w:lang w:val="en-US" w:eastAsia="zh-CN" w:bidi="ar-SA"/>
              </w:rPr>
              <w:t>制定</w:t>
            </w:r>
            <w:r>
              <w:rPr>
                <w:rFonts w:ascii="方正书宋_GBK" w:hAnsi="方正书宋_GBK" w:eastAsia="方正书宋_GBK" w:cs="方正书宋_GBK"/>
                <w:b w:val="0"/>
                <w:bCs w:val="0"/>
                <w:snapToGrid w:val="0"/>
                <w:color w:val="000000"/>
                <w:spacing w:val="6"/>
                <w:kern w:val="0"/>
                <w:sz w:val="19"/>
                <w:szCs w:val="19"/>
                <w:lang w:val="en-US" w:eastAsia="en-US" w:bidi="ar-SA"/>
              </w:rPr>
              <w:t>安全生产管理</w:t>
            </w:r>
            <w:r>
              <w:rPr>
                <w:rFonts w:hint="eastAsia" w:cs="方正书宋_GBK"/>
                <w:b w:val="0"/>
                <w:bCs w:val="0"/>
                <w:snapToGrid w:val="0"/>
                <w:color w:val="000000"/>
                <w:spacing w:val="6"/>
                <w:kern w:val="0"/>
                <w:sz w:val="19"/>
                <w:szCs w:val="19"/>
                <w:lang w:val="en-US" w:eastAsia="zh-CN" w:bidi="ar-SA"/>
              </w:rPr>
              <w:t>制度、</w:t>
            </w:r>
            <w:r>
              <w:rPr>
                <w:rFonts w:ascii="方正书宋_GBK" w:hAnsi="方正书宋_GBK" w:eastAsia="方正书宋_GBK" w:cs="方正书宋_GBK"/>
                <w:b w:val="0"/>
                <w:bCs w:val="0"/>
                <w:snapToGrid w:val="0"/>
                <w:color w:val="000000"/>
                <w:spacing w:val="6"/>
                <w:kern w:val="0"/>
                <w:sz w:val="19"/>
                <w:szCs w:val="19"/>
                <w:lang w:val="en-US" w:eastAsia="en-US" w:bidi="ar-SA"/>
              </w:rPr>
              <w:t>配备安全生产管理人员的</w:t>
            </w:r>
          </w:p>
        </w:tc>
        <w:tc>
          <w:tcPr>
            <w:tcW w:w="1399" w:type="dxa"/>
            <w:vAlign w:val="top"/>
          </w:tcPr>
          <w:p>
            <w:pPr>
              <w:pStyle w:val="19"/>
              <w:spacing w:before="184" w:line="241" w:lineRule="auto"/>
              <w:ind w:left="287" w:leftChars="0"/>
              <w:rPr>
                <w:spacing w:val="4"/>
              </w:rPr>
            </w:pPr>
            <w:r>
              <w:rPr>
                <w:spacing w:val="4"/>
              </w:rPr>
              <w:t>1 分/人次</w:t>
            </w:r>
          </w:p>
        </w:tc>
        <w:tc>
          <w:tcPr>
            <w:tcW w:w="3777" w:type="dxa"/>
            <w:vAlign w:val="top"/>
          </w:tcPr>
          <w:p>
            <w:pPr>
              <w:pStyle w:val="19"/>
              <w:spacing w:before="183"/>
              <w:ind w:left="95" w:leftChars="0"/>
              <w:rPr>
                <w:spacing w:val="10"/>
              </w:rPr>
            </w:pPr>
            <w:r>
              <w:rPr>
                <w:spacing w:val="-4"/>
              </w:rPr>
              <w:t>《中华人民共和国安全生产法》九十七条</w:t>
            </w:r>
            <w:r>
              <w:rPr>
                <w:rFonts w:hint="eastAsia"/>
                <w:spacing w:val="-4"/>
                <w:lang w:val="en-US" w:eastAsia="zh-CN"/>
              </w:rPr>
              <w:t xml:space="preserve">  </w:t>
            </w:r>
            <w:r>
              <w:rPr>
                <w:spacing w:val="10"/>
              </w:rPr>
              <w:t>《</w:t>
            </w:r>
            <w:r>
              <w:rPr>
                <w:rFonts w:hint="eastAsia"/>
                <w:spacing w:val="10"/>
                <w:lang w:val="en-US" w:eastAsia="zh-CN"/>
              </w:rPr>
              <w:t>云南省水上交通安全管理办法</w:t>
            </w:r>
            <w:r>
              <w:rPr>
                <w:spacing w:val="10"/>
              </w:rPr>
              <w:t>》第</w:t>
            </w:r>
            <w:r>
              <w:rPr>
                <w:rFonts w:hint="eastAsia"/>
                <w:spacing w:val="10"/>
                <w:lang w:val="en-US" w:eastAsia="zh-CN"/>
              </w:rPr>
              <w:t>六</w:t>
            </w:r>
            <w:r>
              <w:rPr>
                <w:spacing w:val="10"/>
              </w:rPr>
              <w:t>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41"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186" w:line="238" w:lineRule="auto"/>
              <w:ind w:left="109" w:leftChars="0"/>
              <w:jc w:val="left"/>
              <w:rPr>
                <w:spacing w:val="8"/>
              </w:rPr>
            </w:pPr>
            <w:r>
              <w:rPr>
                <w:rFonts w:ascii="方正书宋_GBK" w:hAnsi="方正书宋_GBK" w:eastAsia="方正书宋_GBK" w:cs="方正书宋_GBK"/>
                <w:b w:val="0"/>
                <w:bCs w:val="0"/>
                <w:snapToGrid w:val="0"/>
                <w:color w:val="000000"/>
                <w:spacing w:val="6"/>
                <w:kern w:val="0"/>
                <w:sz w:val="19"/>
                <w:szCs w:val="19"/>
                <w:lang w:val="en-US" w:eastAsia="en-US" w:bidi="ar-SA"/>
              </w:rPr>
              <w:t>未经考试合格并取得适任证书或者其他适任证件的人员擅自从事船舶航行的</w:t>
            </w:r>
          </w:p>
        </w:tc>
        <w:tc>
          <w:tcPr>
            <w:tcW w:w="1399" w:type="dxa"/>
            <w:vAlign w:val="top"/>
          </w:tcPr>
          <w:p>
            <w:pPr>
              <w:pStyle w:val="19"/>
              <w:spacing w:before="187" w:line="241" w:lineRule="auto"/>
              <w:ind w:left="279" w:leftChars="0"/>
              <w:rPr>
                <w:spacing w:val="4"/>
              </w:rPr>
            </w:pPr>
            <w:r>
              <w:rPr>
                <w:spacing w:val="5"/>
              </w:rPr>
              <w:t>2 分/人次</w:t>
            </w:r>
          </w:p>
        </w:tc>
        <w:tc>
          <w:tcPr>
            <w:tcW w:w="3777" w:type="dxa"/>
            <w:vAlign w:val="top"/>
          </w:tcPr>
          <w:p>
            <w:pPr>
              <w:pStyle w:val="19"/>
              <w:spacing w:before="46" w:line="215" w:lineRule="auto"/>
              <w:ind w:left="113" w:leftChars="0" w:right="219" w:rightChars="0" w:hanging="18" w:firstLineChars="0"/>
              <w:rPr>
                <w:spacing w:val="10"/>
              </w:rPr>
            </w:pPr>
            <w:r>
              <w:t>《中华人民共和国内河交通安全管理条</w:t>
            </w:r>
            <w:r>
              <w:rPr>
                <w:spacing w:val="1"/>
              </w:rPr>
              <w:t xml:space="preserve"> </w:t>
            </w:r>
            <w:r>
              <w:rPr>
                <w:spacing w:val="-1"/>
              </w:rPr>
              <w:t>例》第六十六条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41" w:hRule="atLeast"/>
        </w:trPr>
        <w:tc>
          <w:tcPr>
            <w:tcW w:w="1142" w:type="dxa"/>
            <w:vMerge w:val="continue"/>
            <w:vAlign w:val="top"/>
          </w:tcPr>
          <w:p>
            <w:pPr>
              <w:rPr>
                <w:rFonts w:ascii="Arial"/>
                <w:sz w:val="21"/>
              </w:rPr>
            </w:pPr>
          </w:p>
        </w:tc>
        <w:tc>
          <w:tcPr>
            <w:tcW w:w="849" w:type="dxa"/>
            <w:vMerge w:val="restart"/>
            <w:vAlign w:val="center"/>
          </w:tcPr>
          <w:p>
            <w:pPr>
              <w:pStyle w:val="19"/>
              <w:spacing w:before="71" w:line="260" w:lineRule="auto"/>
              <w:ind w:left="189" w:right="186" w:hanging="4"/>
              <w:jc w:val="center"/>
              <w:rPr>
                <w:rFonts w:hint="eastAsia"/>
                <w:b/>
                <w:bCs/>
                <w:spacing w:val="6"/>
                <w:lang w:val="en-US" w:eastAsia="zh-CN"/>
              </w:rPr>
            </w:pPr>
            <w:r>
              <w:rPr>
                <w:rFonts w:hint="eastAsia" w:cs="方正书宋_GBK"/>
                <w:b/>
                <w:bCs/>
                <w:snapToGrid w:val="0"/>
                <w:color w:val="000000"/>
                <w:spacing w:val="6"/>
                <w:kern w:val="0"/>
                <w:sz w:val="19"/>
                <w:szCs w:val="19"/>
                <w:lang w:val="en-US" w:eastAsia="zh-CN" w:bidi="ar-SA"/>
              </w:rPr>
              <w:t>船舶资质</w:t>
            </w:r>
          </w:p>
        </w:tc>
        <w:tc>
          <w:tcPr>
            <w:tcW w:w="6840" w:type="dxa"/>
            <w:vAlign w:val="top"/>
          </w:tcPr>
          <w:p>
            <w:pPr>
              <w:pStyle w:val="19"/>
              <w:spacing w:before="71" w:line="260" w:lineRule="auto"/>
              <w:ind w:left="189" w:leftChars="0" w:right="186" w:rightChars="0" w:hanging="4" w:firstLineChars="0"/>
              <w:jc w:val="left"/>
              <w:rPr>
                <w:spacing w:val="8"/>
              </w:rPr>
            </w:pPr>
            <w:r>
              <w:rPr>
                <w:rFonts w:ascii="方正书宋_GBK" w:hAnsi="方正书宋_GBK" w:eastAsia="方正书宋_GBK" w:cs="方正书宋_GBK"/>
                <w:b w:val="0"/>
                <w:bCs w:val="0"/>
                <w:snapToGrid w:val="0"/>
                <w:color w:val="000000"/>
                <w:spacing w:val="6"/>
                <w:kern w:val="0"/>
                <w:sz w:val="19"/>
                <w:szCs w:val="19"/>
                <w:lang w:val="en-US" w:eastAsia="en-US" w:bidi="ar-SA"/>
              </w:rPr>
              <w:t>使用未取得船舶营运证件的船舶从事水路运输的</w:t>
            </w:r>
          </w:p>
        </w:tc>
        <w:tc>
          <w:tcPr>
            <w:tcW w:w="1399" w:type="dxa"/>
            <w:vAlign w:val="top"/>
          </w:tcPr>
          <w:p>
            <w:pPr>
              <w:pStyle w:val="19"/>
              <w:spacing w:before="118" w:line="241" w:lineRule="auto"/>
              <w:ind w:left="337" w:leftChars="0"/>
              <w:rPr>
                <w:spacing w:val="4"/>
              </w:rPr>
            </w:pPr>
            <w:r>
              <w:rPr>
                <w:spacing w:val="2"/>
              </w:rPr>
              <w:t>10</w:t>
            </w:r>
            <w:r>
              <w:rPr>
                <w:spacing w:val="10"/>
              </w:rPr>
              <w:t xml:space="preserve"> </w:t>
            </w:r>
            <w:r>
              <w:rPr>
                <w:spacing w:val="2"/>
              </w:rPr>
              <w:t>分/次</w:t>
            </w:r>
          </w:p>
        </w:tc>
        <w:tc>
          <w:tcPr>
            <w:tcW w:w="3777" w:type="dxa"/>
            <w:vAlign w:val="top"/>
          </w:tcPr>
          <w:p>
            <w:pPr>
              <w:pStyle w:val="19"/>
              <w:spacing w:before="117"/>
              <w:ind w:left="96" w:leftChars="0"/>
              <w:rPr>
                <w:spacing w:val="10"/>
              </w:rPr>
            </w:pPr>
            <w:r>
              <w:rPr>
                <w:spacing w:val="6"/>
              </w:rPr>
              <w:t>《国内水路运输管理条例》第三十四条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41"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206" w:line="238" w:lineRule="auto"/>
              <w:ind w:left="109" w:leftChars="0"/>
              <w:jc w:val="left"/>
              <w:rPr>
                <w:spacing w:val="8"/>
              </w:rPr>
            </w:pPr>
            <w:r>
              <w:rPr>
                <w:rFonts w:ascii="方正书宋_GBK" w:hAnsi="方正书宋_GBK" w:eastAsia="方正书宋_GBK" w:cs="方正书宋_GBK"/>
                <w:b w:val="0"/>
                <w:bCs w:val="0"/>
                <w:snapToGrid w:val="0"/>
                <w:color w:val="000000"/>
                <w:spacing w:val="6"/>
                <w:kern w:val="0"/>
                <w:sz w:val="19"/>
                <w:szCs w:val="19"/>
                <w:lang w:val="en-US" w:eastAsia="en-US" w:bidi="ar-SA"/>
              </w:rPr>
              <w:t>不符合交通运输部关于船型技术标准 、船龄要求的</w:t>
            </w:r>
          </w:p>
        </w:tc>
        <w:tc>
          <w:tcPr>
            <w:tcW w:w="1399" w:type="dxa"/>
            <w:vAlign w:val="top"/>
          </w:tcPr>
          <w:p>
            <w:pPr>
              <w:pStyle w:val="19"/>
              <w:spacing w:before="206" w:line="241" w:lineRule="auto"/>
              <w:ind w:left="178" w:leftChars="0"/>
              <w:rPr>
                <w:spacing w:val="4"/>
              </w:rPr>
            </w:pPr>
            <w:r>
              <w:rPr>
                <w:spacing w:val="2"/>
              </w:rPr>
              <w:t>2</w:t>
            </w:r>
            <w:r>
              <w:rPr>
                <w:spacing w:val="10"/>
              </w:rPr>
              <w:t xml:space="preserve"> </w:t>
            </w:r>
            <w:r>
              <w:rPr>
                <w:spacing w:val="2"/>
              </w:rPr>
              <w:t>分/项</w:t>
            </w:r>
            <w:r>
              <w:rPr>
                <w:spacing w:val="-25"/>
              </w:rPr>
              <w:t xml:space="preserve"> </w:t>
            </w:r>
            <w:r>
              <w:rPr>
                <w:spacing w:val="2"/>
              </w:rPr>
              <w:t>、次</w:t>
            </w:r>
          </w:p>
        </w:tc>
        <w:tc>
          <w:tcPr>
            <w:tcW w:w="3777" w:type="dxa"/>
            <w:vAlign w:val="top"/>
          </w:tcPr>
          <w:p>
            <w:pPr>
              <w:pStyle w:val="19"/>
              <w:spacing w:before="206"/>
              <w:ind w:left="96" w:leftChars="0"/>
              <w:rPr>
                <w:spacing w:val="10"/>
              </w:rPr>
            </w:pPr>
            <w:r>
              <w:rPr>
                <w:spacing w:val="10"/>
              </w:rPr>
              <w:t>《国内水路运输管理规定》第七条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11"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49" w:line="215" w:lineRule="auto"/>
              <w:ind w:left="109" w:leftChars="0" w:right="106" w:rightChars="0"/>
              <w:rPr>
                <w:spacing w:val="8"/>
              </w:rPr>
            </w:pPr>
            <w:r>
              <w:rPr>
                <w:spacing w:val="7"/>
              </w:rPr>
              <w:t>船舶报废、转让或者变更经营者后，未在</w:t>
            </w:r>
            <w:r>
              <w:rPr>
                <w:spacing w:val="20"/>
                <w:w w:val="102"/>
              </w:rPr>
              <w:t xml:space="preserve"> </w:t>
            </w:r>
            <w:r>
              <w:rPr>
                <w:spacing w:val="7"/>
              </w:rPr>
              <w:t>15 个工作日内向原许可机关办理《船</w:t>
            </w:r>
            <w:r>
              <w:t xml:space="preserve"> </w:t>
            </w:r>
            <w:r>
              <w:rPr>
                <w:spacing w:val="8"/>
              </w:rPr>
              <w:t>舶营业运输证》注销</w:t>
            </w:r>
            <w:r>
              <w:rPr>
                <w:spacing w:val="-23"/>
              </w:rPr>
              <w:t xml:space="preserve"> </w:t>
            </w:r>
            <w:r>
              <w:rPr>
                <w:spacing w:val="8"/>
              </w:rPr>
              <w:t>、变更手续的</w:t>
            </w:r>
          </w:p>
        </w:tc>
        <w:tc>
          <w:tcPr>
            <w:tcW w:w="1399" w:type="dxa"/>
            <w:vAlign w:val="top"/>
          </w:tcPr>
          <w:p>
            <w:pPr>
              <w:pStyle w:val="19"/>
              <w:spacing w:before="188" w:line="241" w:lineRule="auto"/>
              <w:ind w:left="379" w:leftChars="0"/>
              <w:rPr>
                <w:spacing w:val="4"/>
              </w:rPr>
            </w:pPr>
            <w:r>
              <w:rPr>
                <w:spacing w:val="3"/>
              </w:rPr>
              <w:t>5</w:t>
            </w:r>
            <w:r>
              <w:rPr>
                <w:spacing w:val="10"/>
              </w:rPr>
              <w:t xml:space="preserve"> </w:t>
            </w:r>
            <w:r>
              <w:rPr>
                <w:spacing w:val="3"/>
              </w:rPr>
              <w:t>分/起</w:t>
            </w:r>
          </w:p>
        </w:tc>
        <w:tc>
          <w:tcPr>
            <w:tcW w:w="3777" w:type="dxa"/>
            <w:vAlign w:val="top"/>
          </w:tcPr>
          <w:p>
            <w:pPr>
              <w:pStyle w:val="19"/>
              <w:spacing w:before="188"/>
              <w:ind w:left="96" w:leftChars="0"/>
              <w:rPr>
                <w:spacing w:val="10"/>
              </w:rPr>
            </w:pPr>
            <w:r>
              <w:rPr>
                <w:spacing w:val="6"/>
              </w:rPr>
              <w:t>《国内水路运输管理规定》第一十九条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7"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304" w:line="260" w:lineRule="auto"/>
              <w:ind w:left="109" w:leftChars="0" w:right="137" w:rightChars="0"/>
              <w:rPr>
                <w:spacing w:val="8"/>
              </w:rPr>
            </w:pPr>
            <w:r>
              <w:rPr>
                <w:spacing w:val="9"/>
              </w:rPr>
              <w:t>未随船携带船舶营运证件</w:t>
            </w:r>
            <w:r>
              <w:rPr>
                <w:spacing w:val="-9"/>
              </w:rPr>
              <w:t xml:space="preserve"> </w:t>
            </w:r>
            <w:r>
              <w:rPr>
                <w:spacing w:val="9"/>
              </w:rPr>
              <w:t>，或《船舶营业运输证》遗</w:t>
            </w:r>
            <w:r>
              <w:rPr>
                <w:spacing w:val="8"/>
              </w:rPr>
              <w:t>失或者损毁未及时向原配</w:t>
            </w:r>
            <w:r>
              <w:t xml:space="preserve"> </w:t>
            </w:r>
            <w:r>
              <w:rPr>
                <w:spacing w:val="9"/>
              </w:rPr>
              <w:t>发机关申请补发的</w:t>
            </w:r>
          </w:p>
        </w:tc>
        <w:tc>
          <w:tcPr>
            <w:tcW w:w="1399" w:type="dxa"/>
            <w:vAlign w:val="top"/>
          </w:tcPr>
          <w:p>
            <w:pPr>
              <w:spacing w:line="387" w:lineRule="auto"/>
              <w:rPr>
                <w:rFonts w:ascii="Arial"/>
                <w:sz w:val="21"/>
              </w:rPr>
            </w:pPr>
          </w:p>
          <w:p>
            <w:pPr>
              <w:pStyle w:val="19"/>
              <w:spacing w:before="71" w:line="241" w:lineRule="auto"/>
              <w:ind w:left="379" w:leftChars="0"/>
              <w:rPr>
                <w:spacing w:val="4"/>
              </w:rPr>
            </w:pPr>
            <w:r>
              <w:rPr>
                <w:spacing w:val="3"/>
              </w:rPr>
              <w:t>3</w:t>
            </w:r>
            <w:r>
              <w:rPr>
                <w:spacing w:val="10"/>
              </w:rPr>
              <w:t xml:space="preserve"> </w:t>
            </w:r>
            <w:r>
              <w:rPr>
                <w:spacing w:val="3"/>
              </w:rPr>
              <w:t>分/起</w:t>
            </w:r>
          </w:p>
        </w:tc>
        <w:tc>
          <w:tcPr>
            <w:tcW w:w="3777" w:type="dxa"/>
            <w:vAlign w:val="top"/>
          </w:tcPr>
          <w:p>
            <w:pPr>
              <w:pStyle w:val="19"/>
              <w:keepNext w:val="0"/>
              <w:keepLines w:val="0"/>
              <w:pageBreakBefore w:val="0"/>
              <w:widowControl/>
              <w:kinsoku w:val="0"/>
              <w:wordWrap/>
              <w:overflowPunct/>
              <w:topLinePunct w:val="0"/>
              <w:autoSpaceDE w:val="0"/>
              <w:autoSpaceDN w:val="0"/>
              <w:bidi w:val="0"/>
              <w:adjustRightInd w:val="0"/>
              <w:snapToGrid w:val="0"/>
              <w:spacing w:before="149" w:line="260" w:lineRule="auto"/>
              <w:ind w:left="113" w:leftChars="0" w:right="108" w:rightChars="0" w:hanging="17" w:firstLineChars="0"/>
              <w:jc w:val="both"/>
              <w:textAlignment w:val="baseline"/>
              <w:rPr>
                <w:spacing w:val="10"/>
              </w:rPr>
            </w:pPr>
            <w:r>
              <w:rPr>
                <w:spacing w:val="10"/>
              </w:rPr>
              <w:t>《国内水路运输管理条例》第三十四</w:t>
            </w:r>
            <w:r>
              <w:rPr>
                <w:spacing w:val="2"/>
              </w:rPr>
              <w:t xml:space="preserve">    </w:t>
            </w:r>
            <w:r>
              <w:rPr>
                <w:spacing w:val="4"/>
              </w:rPr>
              <w:t>条</w:t>
            </w:r>
            <w:r>
              <w:rPr>
                <w:spacing w:val="-22"/>
              </w:rPr>
              <w:t xml:space="preserve"> </w:t>
            </w:r>
            <w:r>
              <w:rPr>
                <w:spacing w:val="4"/>
              </w:rPr>
              <w:t>、《国内水路运输管理规定》第二十</w:t>
            </w:r>
            <w:r>
              <w:t xml:space="preserve"> </w:t>
            </w:r>
            <w:r>
              <w:rPr>
                <w:spacing w:val="6"/>
              </w:rPr>
              <w:t>二条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41"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256" w:line="238" w:lineRule="auto"/>
              <w:ind w:left="109" w:leftChars="0"/>
              <w:rPr>
                <w:spacing w:val="8"/>
              </w:rPr>
            </w:pPr>
            <w:r>
              <w:rPr>
                <w:spacing w:val="9"/>
              </w:rPr>
              <w:t>船舶未持有合格的检验证书</w:t>
            </w:r>
            <w:r>
              <w:rPr>
                <w:spacing w:val="-25"/>
              </w:rPr>
              <w:t xml:space="preserve"> </w:t>
            </w:r>
            <w:r>
              <w:rPr>
                <w:spacing w:val="9"/>
              </w:rPr>
              <w:t>、登记证书擅自航行或</w:t>
            </w:r>
            <w:r>
              <w:rPr>
                <w:spacing w:val="8"/>
              </w:rPr>
              <w:t>者作业的</w:t>
            </w:r>
          </w:p>
        </w:tc>
        <w:tc>
          <w:tcPr>
            <w:tcW w:w="1399" w:type="dxa"/>
            <w:vAlign w:val="top"/>
          </w:tcPr>
          <w:p>
            <w:pPr>
              <w:pStyle w:val="19"/>
              <w:spacing w:before="256" w:line="241" w:lineRule="auto"/>
              <w:ind w:left="380" w:leftChars="0"/>
              <w:rPr>
                <w:spacing w:val="4"/>
              </w:rPr>
            </w:pPr>
            <w:r>
              <w:rPr>
                <w:spacing w:val="3"/>
              </w:rPr>
              <w:t>2</w:t>
            </w:r>
            <w:r>
              <w:rPr>
                <w:spacing w:val="9"/>
              </w:rPr>
              <w:t xml:space="preserve"> </w:t>
            </w:r>
            <w:r>
              <w:rPr>
                <w:spacing w:val="3"/>
              </w:rPr>
              <w:t>分/起</w:t>
            </w:r>
          </w:p>
        </w:tc>
        <w:tc>
          <w:tcPr>
            <w:tcW w:w="3777" w:type="dxa"/>
            <w:vAlign w:val="top"/>
          </w:tcPr>
          <w:p>
            <w:pPr>
              <w:pStyle w:val="19"/>
              <w:spacing w:before="100" w:line="259" w:lineRule="auto"/>
              <w:ind w:left="112" w:leftChars="0" w:right="239" w:rightChars="0" w:hanging="16" w:firstLineChars="0"/>
              <w:rPr>
                <w:spacing w:val="10"/>
              </w:rPr>
            </w:pPr>
            <w:r>
              <w:rPr>
                <w:spacing w:val="10"/>
              </w:rPr>
              <w:t>《中华人民共和国内河交通安全管理</w:t>
            </w:r>
            <w:r>
              <w:rPr>
                <w:spacing w:val="9"/>
              </w:rPr>
              <w:t xml:space="preserve"> 条例》第六十四条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873"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146" w:line="259" w:lineRule="auto"/>
              <w:ind w:left="112" w:leftChars="0" w:right="106" w:rightChars="0" w:hanging="3" w:firstLineChars="0"/>
              <w:rPr>
                <w:spacing w:val="8"/>
              </w:rPr>
            </w:pPr>
            <w:r>
              <w:rPr>
                <w:spacing w:val="7"/>
              </w:rPr>
              <w:t>船舶管理业务终止经营，未自终止经营之日起</w:t>
            </w:r>
            <w:r>
              <w:rPr>
                <w:spacing w:val="20"/>
                <w:w w:val="101"/>
              </w:rPr>
              <w:t xml:space="preserve"> </w:t>
            </w:r>
            <w:r>
              <w:rPr>
                <w:spacing w:val="7"/>
              </w:rPr>
              <w:t>15 个工作日内向原许可机关办理</w:t>
            </w:r>
            <w:r>
              <w:t xml:space="preserve"> </w:t>
            </w:r>
            <w:r>
              <w:rPr>
                <w:spacing w:val="6"/>
              </w:rPr>
              <w:t>注销手续</w:t>
            </w:r>
            <w:r>
              <w:rPr>
                <w:spacing w:val="-9"/>
              </w:rPr>
              <w:t xml:space="preserve"> </w:t>
            </w:r>
            <w:r>
              <w:rPr>
                <w:spacing w:val="6"/>
              </w:rPr>
              <w:t>，交回许可证件的</w:t>
            </w:r>
          </w:p>
        </w:tc>
        <w:tc>
          <w:tcPr>
            <w:tcW w:w="1399" w:type="dxa"/>
            <w:vAlign w:val="top"/>
          </w:tcPr>
          <w:p>
            <w:pPr>
              <w:pStyle w:val="19"/>
              <w:spacing w:before="302" w:line="241" w:lineRule="auto"/>
              <w:ind w:left="379" w:leftChars="0"/>
              <w:rPr>
                <w:spacing w:val="4"/>
              </w:rPr>
            </w:pPr>
            <w:r>
              <w:rPr>
                <w:spacing w:val="3"/>
              </w:rPr>
              <w:t>5</w:t>
            </w:r>
            <w:r>
              <w:rPr>
                <w:spacing w:val="10"/>
              </w:rPr>
              <w:t xml:space="preserve"> </w:t>
            </w:r>
            <w:r>
              <w:rPr>
                <w:spacing w:val="3"/>
              </w:rPr>
              <w:t>分/起</w:t>
            </w:r>
          </w:p>
        </w:tc>
        <w:tc>
          <w:tcPr>
            <w:tcW w:w="3777" w:type="dxa"/>
            <w:vAlign w:val="top"/>
          </w:tcPr>
          <w:p>
            <w:pPr>
              <w:pStyle w:val="19"/>
              <w:spacing w:before="147" w:line="261" w:lineRule="auto"/>
              <w:ind w:left="112" w:leftChars="0" w:right="109" w:rightChars="0" w:hanging="16" w:firstLineChars="0"/>
              <w:rPr>
                <w:spacing w:val="10"/>
              </w:rPr>
            </w:pPr>
            <w:r>
              <w:rPr>
                <w:spacing w:val="6"/>
              </w:rPr>
              <w:t>《国内水路运输辅助业管理规定》第十</w:t>
            </w:r>
            <w:r>
              <w:rPr>
                <w:spacing w:val="7"/>
              </w:rPr>
              <w:t xml:space="preserve"> </w:t>
            </w:r>
            <w:r>
              <w:rPr>
                <w:spacing w:val="6"/>
              </w:rPr>
              <w:t>一条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86"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207" w:line="238" w:lineRule="auto"/>
              <w:ind w:left="109" w:leftChars="0"/>
              <w:rPr>
                <w:spacing w:val="8"/>
              </w:rPr>
            </w:pPr>
            <w:r>
              <w:rPr>
                <w:spacing w:val="9"/>
              </w:rPr>
              <w:t>船舶管理业务经营者未保持相应的经营资质条件的</w:t>
            </w:r>
          </w:p>
        </w:tc>
        <w:tc>
          <w:tcPr>
            <w:tcW w:w="1399" w:type="dxa"/>
            <w:vAlign w:val="top"/>
          </w:tcPr>
          <w:p>
            <w:pPr>
              <w:pStyle w:val="19"/>
              <w:spacing w:before="207" w:line="241" w:lineRule="auto"/>
              <w:ind w:left="380" w:leftChars="0"/>
              <w:rPr>
                <w:spacing w:val="4"/>
              </w:rPr>
            </w:pPr>
            <w:r>
              <w:rPr>
                <w:spacing w:val="3"/>
              </w:rPr>
              <w:t>2</w:t>
            </w:r>
            <w:r>
              <w:rPr>
                <w:spacing w:val="9"/>
              </w:rPr>
              <w:t xml:space="preserve"> </w:t>
            </w:r>
            <w:r>
              <w:rPr>
                <w:spacing w:val="3"/>
              </w:rPr>
              <w:t>分/起</w:t>
            </w:r>
          </w:p>
        </w:tc>
        <w:tc>
          <w:tcPr>
            <w:tcW w:w="3777" w:type="dxa"/>
            <w:vAlign w:val="top"/>
          </w:tcPr>
          <w:p>
            <w:pPr>
              <w:pStyle w:val="19"/>
              <w:spacing w:before="49" w:line="245" w:lineRule="auto"/>
              <w:ind w:left="132" w:leftChars="0" w:right="109" w:rightChars="0" w:hanging="36" w:firstLineChars="0"/>
              <w:rPr>
                <w:spacing w:val="10"/>
              </w:rPr>
            </w:pPr>
            <w:r>
              <w:rPr>
                <w:spacing w:val="6"/>
              </w:rPr>
              <w:t>《国内水路运输辅助业管理规定》第十</w:t>
            </w:r>
            <w:r>
              <w:rPr>
                <w:spacing w:val="7"/>
              </w:rPr>
              <w:t xml:space="preserve"> </w:t>
            </w:r>
            <w:r>
              <w:rPr>
                <w:spacing w:val="-4"/>
              </w:rPr>
              <w:t>四条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41" w:hRule="atLeast"/>
        </w:trPr>
        <w:tc>
          <w:tcPr>
            <w:tcW w:w="1142" w:type="dxa"/>
            <w:vMerge w:val="restart"/>
            <w:vAlign w:val="center"/>
          </w:tcPr>
          <w:p>
            <w:pPr>
              <w:pStyle w:val="19"/>
              <w:spacing w:before="71" w:line="242" w:lineRule="auto"/>
              <w:jc w:val="center"/>
              <w:rPr>
                <w:rFonts w:hint="eastAsia"/>
                <w:b/>
                <w:bCs/>
                <w:spacing w:val="6"/>
                <w:lang w:val="en-US" w:eastAsia="zh-CN"/>
              </w:rPr>
            </w:pPr>
          </w:p>
          <w:p>
            <w:pPr>
              <w:pStyle w:val="19"/>
              <w:spacing w:before="71" w:line="242" w:lineRule="auto"/>
              <w:jc w:val="center"/>
              <w:rPr>
                <w:rFonts w:hint="eastAsia"/>
                <w:b/>
                <w:bCs/>
                <w:spacing w:val="6"/>
                <w:lang w:val="en-US" w:eastAsia="zh-CN"/>
              </w:rPr>
            </w:pPr>
          </w:p>
          <w:p>
            <w:pPr>
              <w:pStyle w:val="19"/>
              <w:spacing w:before="71" w:line="242" w:lineRule="auto"/>
              <w:jc w:val="center"/>
              <w:rPr>
                <w:rFonts w:hint="eastAsia"/>
                <w:b/>
                <w:bCs/>
                <w:spacing w:val="6"/>
                <w:lang w:val="en-US" w:eastAsia="zh-CN"/>
              </w:rPr>
            </w:pPr>
          </w:p>
          <w:p>
            <w:pPr>
              <w:pStyle w:val="19"/>
              <w:spacing w:before="71" w:line="242" w:lineRule="auto"/>
              <w:jc w:val="center"/>
              <w:rPr>
                <w:rFonts w:hint="eastAsia"/>
                <w:b/>
                <w:bCs/>
                <w:spacing w:val="6"/>
                <w:lang w:val="en-US" w:eastAsia="zh-CN"/>
              </w:rPr>
            </w:pPr>
          </w:p>
          <w:p>
            <w:pPr>
              <w:pStyle w:val="19"/>
              <w:spacing w:before="71" w:line="242" w:lineRule="auto"/>
              <w:jc w:val="center"/>
              <w:rPr>
                <w:rFonts w:hint="eastAsia"/>
                <w:b/>
                <w:bCs/>
                <w:spacing w:val="6"/>
                <w:lang w:val="en-US" w:eastAsia="zh-CN"/>
              </w:rPr>
            </w:pPr>
          </w:p>
          <w:p>
            <w:pPr>
              <w:pStyle w:val="19"/>
              <w:spacing w:before="71" w:line="242" w:lineRule="auto"/>
              <w:jc w:val="center"/>
              <w:rPr>
                <w:rFonts w:hint="eastAsia"/>
                <w:b/>
                <w:bCs/>
                <w:spacing w:val="6"/>
                <w:lang w:val="en-US" w:eastAsia="zh-CN"/>
              </w:rPr>
            </w:pPr>
          </w:p>
          <w:p>
            <w:pPr>
              <w:pStyle w:val="19"/>
              <w:spacing w:before="71" w:line="242" w:lineRule="auto"/>
              <w:jc w:val="center"/>
              <w:rPr>
                <w:rFonts w:hint="eastAsia"/>
                <w:b/>
                <w:bCs/>
                <w:spacing w:val="6"/>
                <w:lang w:val="en-US" w:eastAsia="zh-CN"/>
              </w:rPr>
            </w:pPr>
          </w:p>
          <w:p>
            <w:pPr>
              <w:pStyle w:val="19"/>
              <w:spacing w:before="71" w:line="242" w:lineRule="auto"/>
              <w:jc w:val="center"/>
              <w:rPr>
                <w:rFonts w:hint="eastAsia"/>
                <w:b/>
                <w:bCs/>
                <w:spacing w:val="6"/>
                <w:lang w:val="en-US" w:eastAsia="zh-CN"/>
              </w:rPr>
            </w:pPr>
          </w:p>
          <w:p>
            <w:pPr>
              <w:pStyle w:val="19"/>
              <w:spacing w:before="71" w:line="242" w:lineRule="auto"/>
              <w:jc w:val="center"/>
              <w:rPr>
                <w:rFonts w:hint="eastAsia"/>
                <w:b/>
                <w:bCs/>
                <w:spacing w:val="6"/>
                <w:lang w:val="en-US" w:eastAsia="zh-CN"/>
              </w:rPr>
            </w:pPr>
          </w:p>
          <w:p>
            <w:pPr>
              <w:pStyle w:val="19"/>
              <w:spacing w:before="71" w:line="242" w:lineRule="auto"/>
              <w:jc w:val="center"/>
              <w:rPr>
                <w:rFonts w:hint="eastAsia"/>
                <w:b/>
                <w:bCs/>
                <w:spacing w:val="6"/>
                <w:lang w:val="en-US" w:eastAsia="zh-CN"/>
              </w:rPr>
            </w:pPr>
          </w:p>
          <w:p>
            <w:pPr>
              <w:pStyle w:val="19"/>
              <w:spacing w:before="71" w:line="242" w:lineRule="auto"/>
              <w:jc w:val="center"/>
              <w:rPr>
                <w:rFonts w:hint="eastAsia"/>
                <w:b/>
                <w:bCs/>
                <w:spacing w:val="6"/>
                <w:lang w:val="en-US" w:eastAsia="zh-CN"/>
              </w:rPr>
            </w:pPr>
          </w:p>
          <w:p>
            <w:pPr>
              <w:pStyle w:val="19"/>
              <w:spacing w:before="71" w:line="242" w:lineRule="auto"/>
              <w:jc w:val="center"/>
              <w:rPr>
                <w:rFonts w:hint="eastAsia"/>
                <w:b/>
                <w:bCs/>
                <w:spacing w:val="6"/>
                <w:lang w:val="en-US" w:eastAsia="zh-CN"/>
              </w:rPr>
            </w:pPr>
          </w:p>
          <w:p>
            <w:pPr>
              <w:pStyle w:val="19"/>
              <w:spacing w:before="71" w:line="242" w:lineRule="auto"/>
              <w:jc w:val="center"/>
              <w:rPr>
                <w:b/>
                <w:bCs/>
                <w:spacing w:val="1"/>
              </w:rPr>
            </w:pPr>
            <w:r>
              <w:rPr>
                <w:rFonts w:hint="eastAsia"/>
                <w:b/>
                <w:bCs/>
                <w:spacing w:val="6"/>
                <w:lang w:val="en-US" w:eastAsia="zh-CN"/>
              </w:rPr>
              <w:t>运输服务质量</w:t>
            </w:r>
            <w:r>
              <w:rPr>
                <w:b/>
                <w:bCs/>
                <w:spacing w:val="2"/>
              </w:rPr>
              <w:t>(满分</w:t>
            </w:r>
            <w:r>
              <w:rPr>
                <w:rFonts w:hint="eastAsia"/>
                <w:spacing w:val="10"/>
                <w:lang w:val="en-US" w:eastAsia="zh-CN"/>
              </w:rPr>
              <w:t>40</w:t>
            </w:r>
            <w:r>
              <w:rPr>
                <w:b/>
                <w:bCs/>
                <w:spacing w:val="-2"/>
              </w:rPr>
              <w:t>分</w:t>
            </w:r>
            <w:r>
              <w:rPr>
                <w:spacing w:val="-9"/>
              </w:rPr>
              <w:t xml:space="preserve"> </w:t>
            </w:r>
            <w:r>
              <w:rPr>
                <w:b/>
                <w:bCs/>
                <w:spacing w:val="-2"/>
              </w:rPr>
              <w:t>，扣完为</w:t>
            </w:r>
            <w:r>
              <w:rPr>
                <w:b/>
                <w:bCs/>
                <w:spacing w:val="1"/>
              </w:rPr>
              <w:t>止)</w:t>
            </w:r>
          </w:p>
          <w:p>
            <w:pPr>
              <w:jc w:val="center"/>
              <w:rPr>
                <w:rFonts w:ascii="Arial"/>
                <w:sz w:val="21"/>
              </w:rPr>
            </w:pPr>
          </w:p>
          <w:p>
            <w:pPr>
              <w:jc w:val="center"/>
              <w:rPr>
                <w:rFonts w:ascii="Arial"/>
                <w:sz w:val="21"/>
              </w:rPr>
            </w:pPr>
          </w:p>
          <w:p>
            <w:pPr>
              <w:jc w:val="center"/>
              <w:rPr>
                <w:rFonts w:ascii="Arial"/>
                <w:sz w:val="21"/>
              </w:rPr>
            </w:pPr>
          </w:p>
          <w:p>
            <w:pPr>
              <w:jc w:val="center"/>
              <w:rPr>
                <w:rFonts w:ascii="Arial"/>
                <w:sz w:val="21"/>
              </w:rPr>
            </w:pPr>
          </w:p>
          <w:p>
            <w:pPr>
              <w:jc w:val="center"/>
              <w:rPr>
                <w:rFonts w:ascii="Arial"/>
                <w:sz w:val="21"/>
              </w:rPr>
            </w:pPr>
          </w:p>
          <w:p>
            <w:pPr>
              <w:jc w:val="center"/>
              <w:rPr>
                <w:rFonts w:ascii="Arial"/>
                <w:sz w:val="21"/>
              </w:rPr>
            </w:pPr>
          </w:p>
          <w:p>
            <w:pPr>
              <w:jc w:val="center"/>
              <w:rPr>
                <w:rFonts w:ascii="Arial"/>
                <w:sz w:val="21"/>
              </w:rPr>
            </w:pPr>
          </w:p>
          <w:p>
            <w:pPr>
              <w:jc w:val="center"/>
              <w:rPr>
                <w:rFonts w:ascii="Arial"/>
                <w:sz w:val="21"/>
              </w:rPr>
            </w:pPr>
          </w:p>
          <w:p>
            <w:pPr>
              <w:jc w:val="center"/>
              <w:rPr>
                <w:rFonts w:ascii="Arial"/>
                <w:sz w:val="21"/>
              </w:rPr>
            </w:pPr>
          </w:p>
          <w:p>
            <w:pPr>
              <w:jc w:val="center"/>
              <w:rPr>
                <w:rFonts w:ascii="Arial"/>
                <w:sz w:val="21"/>
              </w:rPr>
            </w:pPr>
          </w:p>
          <w:p>
            <w:pPr>
              <w:jc w:val="center"/>
              <w:rPr>
                <w:rFonts w:ascii="Arial"/>
                <w:sz w:val="21"/>
              </w:rPr>
            </w:pPr>
          </w:p>
          <w:p>
            <w:pPr>
              <w:jc w:val="center"/>
              <w:rPr>
                <w:rFonts w:ascii="Arial"/>
                <w:sz w:val="21"/>
              </w:rPr>
            </w:pPr>
          </w:p>
          <w:p>
            <w:pPr>
              <w:jc w:val="center"/>
              <w:rPr>
                <w:rFonts w:ascii="Arial"/>
                <w:sz w:val="21"/>
              </w:rPr>
            </w:pPr>
          </w:p>
          <w:p>
            <w:pPr>
              <w:jc w:val="center"/>
              <w:rPr>
                <w:rFonts w:ascii="Arial"/>
                <w:sz w:val="21"/>
              </w:rPr>
            </w:pPr>
          </w:p>
          <w:p>
            <w:pPr>
              <w:jc w:val="center"/>
              <w:rPr>
                <w:rFonts w:ascii="Arial"/>
                <w:sz w:val="21"/>
              </w:rPr>
            </w:pPr>
          </w:p>
          <w:p>
            <w:pPr>
              <w:pStyle w:val="19"/>
              <w:spacing w:before="71" w:line="242" w:lineRule="auto"/>
              <w:jc w:val="center"/>
              <w:rPr>
                <w:b/>
                <w:bCs/>
                <w:spacing w:val="1"/>
              </w:rPr>
            </w:pPr>
            <w:r>
              <w:rPr>
                <w:rFonts w:hint="eastAsia"/>
                <w:b/>
                <w:bCs/>
                <w:spacing w:val="6"/>
                <w:lang w:val="en-US" w:eastAsia="zh-CN"/>
              </w:rPr>
              <w:t>运输服务质量</w:t>
            </w:r>
            <w:r>
              <w:rPr>
                <w:b/>
                <w:bCs/>
                <w:spacing w:val="2"/>
              </w:rPr>
              <w:t>(满分</w:t>
            </w:r>
            <w:r>
              <w:rPr>
                <w:rFonts w:hint="eastAsia"/>
                <w:spacing w:val="10"/>
                <w:lang w:val="en-US" w:eastAsia="zh-CN"/>
              </w:rPr>
              <w:t>40</w:t>
            </w:r>
            <w:r>
              <w:rPr>
                <w:b/>
                <w:bCs/>
                <w:spacing w:val="-2"/>
              </w:rPr>
              <w:t>分</w:t>
            </w:r>
            <w:r>
              <w:rPr>
                <w:spacing w:val="-9"/>
              </w:rPr>
              <w:t xml:space="preserve"> </w:t>
            </w:r>
            <w:r>
              <w:rPr>
                <w:b/>
                <w:bCs/>
                <w:spacing w:val="-2"/>
              </w:rPr>
              <w:t>，扣完为</w:t>
            </w:r>
            <w:r>
              <w:rPr>
                <w:b/>
                <w:bCs/>
                <w:spacing w:val="1"/>
              </w:rPr>
              <w:t>止)</w:t>
            </w:r>
          </w:p>
          <w:p>
            <w:pPr>
              <w:jc w:val="center"/>
              <w:rPr>
                <w:rFonts w:ascii="Arial"/>
                <w:sz w:val="21"/>
              </w:rPr>
            </w:pPr>
          </w:p>
          <w:p>
            <w:pPr>
              <w:jc w:val="center"/>
              <w:rPr>
                <w:rFonts w:ascii="Arial"/>
                <w:sz w:val="21"/>
              </w:rPr>
            </w:pPr>
          </w:p>
          <w:p>
            <w:pPr>
              <w:jc w:val="center"/>
              <w:rPr>
                <w:rFonts w:ascii="Arial"/>
                <w:sz w:val="21"/>
              </w:rPr>
            </w:pPr>
          </w:p>
          <w:p>
            <w:pPr>
              <w:jc w:val="center"/>
              <w:rPr>
                <w:rFonts w:ascii="Arial"/>
                <w:sz w:val="21"/>
              </w:rPr>
            </w:pPr>
          </w:p>
          <w:p>
            <w:pPr>
              <w:jc w:val="center"/>
              <w:rPr>
                <w:rFonts w:ascii="Arial"/>
                <w:sz w:val="21"/>
              </w:rPr>
            </w:pPr>
          </w:p>
          <w:p>
            <w:pPr>
              <w:jc w:val="center"/>
              <w:rPr>
                <w:rFonts w:ascii="Arial"/>
                <w:sz w:val="21"/>
              </w:rPr>
            </w:pPr>
          </w:p>
          <w:p>
            <w:pPr>
              <w:jc w:val="center"/>
              <w:rPr>
                <w:rFonts w:ascii="Arial"/>
                <w:sz w:val="21"/>
              </w:rPr>
            </w:pPr>
          </w:p>
          <w:p>
            <w:pPr>
              <w:jc w:val="center"/>
              <w:rPr>
                <w:rFonts w:ascii="Arial"/>
                <w:sz w:val="21"/>
              </w:rPr>
            </w:pPr>
          </w:p>
          <w:p>
            <w:pPr>
              <w:jc w:val="center"/>
              <w:rPr>
                <w:rFonts w:ascii="Arial"/>
                <w:sz w:val="21"/>
              </w:rPr>
            </w:pPr>
          </w:p>
          <w:p>
            <w:pPr>
              <w:jc w:val="center"/>
              <w:rPr>
                <w:rFonts w:ascii="Arial"/>
                <w:sz w:val="21"/>
              </w:rPr>
            </w:pPr>
          </w:p>
          <w:p>
            <w:pPr>
              <w:jc w:val="both"/>
              <w:rPr>
                <w:rFonts w:ascii="Arial"/>
                <w:sz w:val="21"/>
              </w:rPr>
            </w:pPr>
          </w:p>
          <w:p>
            <w:pPr>
              <w:jc w:val="both"/>
              <w:rPr>
                <w:rFonts w:ascii="Arial"/>
                <w:sz w:val="21"/>
              </w:rPr>
            </w:pPr>
          </w:p>
          <w:p>
            <w:pPr>
              <w:jc w:val="center"/>
              <w:rPr>
                <w:rFonts w:ascii="Arial"/>
                <w:sz w:val="21"/>
              </w:rPr>
            </w:pPr>
          </w:p>
          <w:p>
            <w:pPr>
              <w:jc w:val="center"/>
              <w:rPr>
                <w:rFonts w:ascii="Arial"/>
                <w:sz w:val="21"/>
              </w:rPr>
            </w:pPr>
          </w:p>
          <w:p>
            <w:pPr>
              <w:pStyle w:val="19"/>
              <w:spacing w:before="71" w:line="242" w:lineRule="auto"/>
              <w:jc w:val="center"/>
              <w:rPr>
                <w:b/>
                <w:bCs/>
                <w:spacing w:val="1"/>
              </w:rPr>
            </w:pPr>
            <w:r>
              <w:rPr>
                <w:rFonts w:hint="eastAsia"/>
                <w:b/>
                <w:bCs/>
                <w:spacing w:val="6"/>
                <w:lang w:val="en-US" w:eastAsia="zh-CN"/>
              </w:rPr>
              <w:t>运输服务质量</w:t>
            </w:r>
            <w:r>
              <w:rPr>
                <w:b/>
                <w:bCs/>
                <w:spacing w:val="2"/>
              </w:rPr>
              <w:t>(满分</w:t>
            </w:r>
            <w:r>
              <w:rPr>
                <w:rFonts w:hint="eastAsia"/>
                <w:spacing w:val="10"/>
                <w:lang w:val="en-US" w:eastAsia="zh-CN"/>
              </w:rPr>
              <w:t>40</w:t>
            </w:r>
            <w:r>
              <w:rPr>
                <w:b/>
                <w:bCs/>
                <w:spacing w:val="-2"/>
              </w:rPr>
              <w:t>分</w:t>
            </w:r>
            <w:r>
              <w:rPr>
                <w:spacing w:val="-9"/>
              </w:rPr>
              <w:t xml:space="preserve"> </w:t>
            </w:r>
            <w:r>
              <w:rPr>
                <w:b/>
                <w:bCs/>
                <w:spacing w:val="-2"/>
              </w:rPr>
              <w:t>，扣完为</w:t>
            </w:r>
            <w:r>
              <w:rPr>
                <w:b/>
                <w:bCs/>
                <w:spacing w:val="1"/>
              </w:rPr>
              <w:t>止)</w:t>
            </w:r>
          </w:p>
          <w:p>
            <w:pPr>
              <w:jc w:val="center"/>
              <w:rPr>
                <w:rFonts w:ascii="Arial"/>
                <w:sz w:val="21"/>
              </w:rPr>
            </w:pPr>
          </w:p>
        </w:tc>
        <w:tc>
          <w:tcPr>
            <w:tcW w:w="849" w:type="dxa"/>
            <w:vMerge w:val="restart"/>
            <w:vAlign w:val="center"/>
          </w:tcPr>
          <w:p>
            <w:pPr>
              <w:pStyle w:val="19"/>
              <w:spacing w:before="71" w:line="260" w:lineRule="auto"/>
              <w:ind w:left="189" w:right="186" w:hanging="4"/>
              <w:jc w:val="center"/>
              <w:rPr>
                <w:rFonts w:hint="eastAsia"/>
                <w:b/>
                <w:bCs/>
                <w:spacing w:val="6"/>
                <w:lang w:val="en-US" w:eastAsia="zh-CN"/>
              </w:rPr>
            </w:pPr>
            <w:r>
              <w:rPr>
                <w:b/>
                <w:bCs/>
                <w:spacing w:val="-5"/>
              </w:rPr>
              <w:t>内部</w:t>
            </w:r>
            <w:r>
              <w:t xml:space="preserve"> </w:t>
            </w:r>
            <w:r>
              <w:rPr>
                <w:b/>
                <w:bCs/>
                <w:spacing w:val="5"/>
              </w:rPr>
              <w:t>日常</w:t>
            </w:r>
            <w:r>
              <w:t xml:space="preserve"> </w:t>
            </w:r>
            <w:r>
              <w:rPr>
                <w:b/>
                <w:bCs/>
                <w:spacing w:val="5"/>
              </w:rPr>
              <w:t>管理</w:t>
            </w:r>
          </w:p>
        </w:tc>
        <w:tc>
          <w:tcPr>
            <w:tcW w:w="6840" w:type="dxa"/>
            <w:vAlign w:val="top"/>
          </w:tcPr>
          <w:p>
            <w:pPr>
              <w:pStyle w:val="19"/>
              <w:spacing w:before="140" w:line="260" w:lineRule="auto"/>
              <w:ind w:left="108" w:leftChars="0" w:right="106" w:rightChars="0" w:firstLine="16" w:firstLineChars="0"/>
              <w:rPr>
                <w:spacing w:val="8"/>
              </w:rPr>
            </w:pPr>
            <w:r>
              <w:rPr>
                <w:spacing w:val="7"/>
              </w:rPr>
              <w:t>出现《国内水路运输管理规定》第十八条规定</w:t>
            </w:r>
            <w:r>
              <w:rPr>
                <w:spacing w:val="6"/>
              </w:rPr>
              <w:t>情形，未在</w:t>
            </w:r>
            <w:r>
              <w:rPr>
                <w:spacing w:val="21"/>
                <w:w w:val="101"/>
              </w:rPr>
              <w:t xml:space="preserve"> </w:t>
            </w:r>
            <w:r>
              <w:rPr>
                <w:spacing w:val="6"/>
              </w:rPr>
              <w:t>15 个工作日内以书面</w:t>
            </w:r>
            <w:r>
              <w:t xml:space="preserve"> </w:t>
            </w:r>
            <w:r>
              <w:rPr>
                <w:spacing w:val="9"/>
              </w:rPr>
              <w:t>形式向原许可机关备案的</w:t>
            </w:r>
          </w:p>
        </w:tc>
        <w:tc>
          <w:tcPr>
            <w:tcW w:w="1399" w:type="dxa"/>
            <w:vAlign w:val="top"/>
          </w:tcPr>
          <w:p>
            <w:pPr>
              <w:pStyle w:val="19"/>
              <w:spacing w:before="297" w:line="241" w:lineRule="auto"/>
              <w:ind w:left="380" w:leftChars="0"/>
              <w:rPr>
                <w:spacing w:val="4"/>
              </w:rPr>
            </w:pPr>
            <w:r>
              <w:rPr>
                <w:spacing w:val="3"/>
              </w:rPr>
              <w:t>2</w:t>
            </w:r>
            <w:r>
              <w:rPr>
                <w:spacing w:val="9"/>
              </w:rPr>
              <w:t xml:space="preserve"> </w:t>
            </w:r>
            <w:r>
              <w:rPr>
                <w:spacing w:val="3"/>
              </w:rPr>
              <w:t>分/起</w:t>
            </w:r>
          </w:p>
        </w:tc>
        <w:tc>
          <w:tcPr>
            <w:tcW w:w="3777" w:type="dxa"/>
            <w:vAlign w:val="top"/>
          </w:tcPr>
          <w:p>
            <w:pPr>
              <w:pStyle w:val="19"/>
              <w:spacing w:before="297"/>
              <w:ind w:left="96" w:leftChars="0"/>
              <w:rPr>
                <w:spacing w:val="10"/>
              </w:rPr>
            </w:pPr>
            <w:r>
              <w:rPr>
                <w:spacing w:val="10"/>
              </w:rPr>
              <w:t>《国内水路运输管理规定》第十八条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41"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239" w:line="241" w:lineRule="auto"/>
              <w:ind w:left="109" w:leftChars="0"/>
              <w:rPr>
                <w:spacing w:val="8"/>
              </w:rPr>
            </w:pPr>
            <w:r>
              <w:rPr>
                <w:spacing w:val="9"/>
              </w:rPr>
              <w:t>未按照国家统计规定报送运输经营统计信息的</w:t>
            </w:r>
          </w:p>
        </w:tc>
        <w:tc>
          <w:tcPr>
            <w:tcW w:w="1399" w:type="dxa"/>
            <w:vAlign w:val="top"/>
          </w:tcPr>
          <w:p>
            <w:pPr>
              <w:pStyle w:val="19"/>
              <w:spacing w:before="240" w:line="241" w:lineRule="auto"/>
              <w:ind w:left="380" w:leftChars="0"/>
              <w:rPr>
                <w:spacing w:val="4"/>
              </w:rPr>
            </w:pPr>
            <w:r>
              <w:rPr>
                <w:spacing w:val="3"/>
              </w:rPr>
              <w:t>2</w:t>
            </w:r>
            <w:r>
              <w:rPr>
                <w:spacing w:val="9"/>
              </w:rPr>
              <w:t xml:space="preserve"> </w:t>
            </w:r>
            <w:r>
              <w:rPr>
                <w:spacing w:val="3"/>
              </w:rPr>
              <w:t>分/次</w:t>
            </w:r>
          </w:p>
        </w:tc>
        <w:tc>
          <w:tcPr>
            <w:tcW w:w="3777" w:type="dxa"/>
            <w:vAlign w:val="top"/>
          </w:tcPr>
          <w:p>
            <w:pPr>
              <w:pStyle w:val="19"/>
              <w:spacing w:before="239"/>
              <w:ind w:left="96" w:leftChars="0"/>
              <w:rPr>
                <w:spacing w:val="10"/>
              </w:rPr>
            </w:pPr>
            <w:r>
              <w:rPr>
                <w:spacing w:val="6"/>
              </w:rPr>
              <w:t>《国内水路运输管理规定》第三十五条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41"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spacing w:line="306" w:lineRule="auto"/>
              <w:rPr>
                <w:rFonts w:ascii="Arial"/>
                <w:sz w:val="21"/>
              </w:rPr>
            </w:pPr>
          </w:p>
          <w:p>
            <w:pPr>
              <w:pStyle w:val="19"/>
              <w:spacing w:before="71" w:line="242" w:lineRule="auto"/>
              <w:ind w:left="109" w:leftChars="0"/>
              <w:rPr>
                <w:spacing w:val="8"/>
              </w:rPr>
            </w:pPr>
            <w:r>
              <w:rPr>
                <w:spacing w:val="9"/>
              </w:rPr>
              <w:t>拒绝接受监督检查或者隐匿有关资料或瞒报</w:t>
            </w:r>
            <w:r>
              <w:rPr>
                <w:spacing w:val="-25"/>
              </w:rPr>
              <w:t xml:space="preserve"> </w:t>
            </w:r>
            <w:r>
              <w:rPr>
                <w:spacing w:val="9"/>
              </w:rPr>
              <w:t>、谎报有关情况的</w:t>
            </w:r>
          </w:p>
        </w:tc>
        <w:tc>
          <w:tcPr>
            <w:tcW w:w="1399" w:type="dxa"/>
            <w:vAlign w:val="top"/>
          </w:tcPr>
          <w:p>
            <w:pPr>
              <w:spacing w:line="306" w:lineRule="auto"/>
              <w:rPr>
                <w:rFonts w:ascii="Arial"/>
                <w:sz w:val="21"/>
              </w:rPr>
            </w:pPr>
          </w:p>
          <w:p>
            <w:pPr>
              <w:pStyle w:val="19"/>
              <w:spacing w:before="71" w:line="241" w:lineRule="auto"/>
              <w:ind w:left="337" w:leftChars="0"/>
              <w:rPr>
                <w:spacing w:val="4"/>
              </w:rPr>
            </w:pPr>
            <w:r>
              <w:rPr>
                <w:spacing w:val="2"/>
              </w:rPr>
              <w:t>10</w:t>
            </w:r>
            <w:r>
              <w:rPr>
                <w:spacing w:val="10"/>
              </w:rPr>
              <w:t xml:space="preserve"> </w:t>
            </w:r>
            <w:r>
              <w:rPr>
                <w:spacing w:val="2"/>
              </w:rPr>
              <w:t>分/起</w:t>
            </w:r>
          </w:p>
        </w:tc>
        <w:tc>
          <w:tcPr>
            <w:tcW w:w="3777" w:type="dxa"/>
            <w:vAlign w:val="top"/>
          </w:tcPr>
          <w:p>
            <w:pPr>
              <w:pStyle w:val="19"/>
              <w:tabs>
                <w:tab w:val="left" w:pos="3517"/>
              </w:tabs>
              <w:spacing w:before="66" w:line="255" w:lineRule="auto"/>
              <w:ind w:left="110" w:leftChars="0" w:right="28" w:rightChars="0" w:hanging="14" w:firstLineChars="0"/>
              <w:jc w:val="both"/>
              <w:rPr>
                <w:spacing w:val="10"/>
              </w:rPr>
            </w:pPr>
            <w:r>
              <w:rPr>
                <w:spacing w:val="10"/>
              </w:rPr>
              <w:t>《国内水路运输管理规定》第五十二</w:t>
            </w:r>
            <w:r>
              <w:tab/>
            </w:r>
            <w:r>
              <w:t xml:space="preserve"> </w:t>
            </w:r>
            <w:r>
              <w:rPr>
                <w:spacing w:val="9"/>
              </w:rPr>
              <w:t>条</w:t>
            </w:r>
            <w:r>
              <w:rPr>
                <w:spacing w:val="-24"/>
              </w:rPr>
              <w:t xml:space="preserve"> </w:t>
            </w:r>
            <w:r>
              <w:rPr>
                <w:spacing w:val="9"/>
              </w:rPr>
              <w:t>、《国内水路运输辅助业管理规定》</w:t>
            </w:r>
            <w:r>
              <w:t xml:space="preserve"> </w:t>
            </w:r>
            <w:r>
              <w:rPr>
                <w:spacing w:val="9"/>
              </w:rPr>
              <w:t>第三十七条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41"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177" w:line="238" w:lineRule="auto"/>
              <w:ind w:left="109" w:leftChars="0"/>
              <w:rPr>
                <w:spacing w:val="8"/>
              </w:rPr>
            </w:pPr>
            <w:r>
              <w:rPr>
                <w:spacing w:val="10"/>
              </w:rPr>
              <w:t>未为经营的客运船舶投保承运人责任保险或者取得相</w:t>
            </w:r>
            <w:r>
              <w:rPr>
                <w:spacing w:val="9"/>
              </w:rPr>
              <w:t>应的财务担保的</w:t>
            </w:r>
          </w:p>
        </w:tc>
        <w:tc>
          <w:tcPr>
            <w:tcW w:w="1399" w:type="dxa"/>
            <w:vAlign w:val="top"/>
          </w:tcPr>
          <w:p>
            <w:pPr>
              <w:pStyle w:val="19"/>
              <w:spacing w:before="177" w:line="241" w:lineRule="auto"/>
              <w:ind w:left="379" w:leftChars="0"/>
              <w:rPr>
                <w:spacing w:val="4"/>
              </w:rPr>
            </w:pPr>
            <w:r>
              <w:rPr>
                <w:spacing w:val="3"/>
              </w:rPr>
              <w:t>5</w:t>
            </w:r>
            <w:r>
              <w:rPr>
                <w:spacing w:val="10"/>
              </w:rPr>
              <w:t xml:space="preserve"> </w:t>
            </w:r>
            <w:r>
              <w:rPr>
                <w:spacing w:val="3"/>
              </w:rPr>
              <w:t>分/起</w:t>
            </w:r>
          </w:p>
        </w:tc>
        <w:tc>
          <w:tcPr>
            <w:tcW w:w="3777" w:type="dxa"/>
            <w:vAlign w:val="top"/>
          </w:tcPr>
          <w:p>
            <w:pPr>
              <w:pStyle w:val="19"/>
              <w:spacing w:before="177"/>
              <w:ind w:left="96" w:leftChars="0"/>
              <w:rPr>
                <w:spacing w:val="10"/>
              </w:rPr>
            </w:pPr>
            <w:r>
              <w:rPr>
                <w:spacing w:val="6"/>
              </w:rPr>
              <w:t>《国内水路运输管理条例》第三十九条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41"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220" w:line="241" w:lineRule="auto"/>
              <w:ind w:left="108" w:leftChars="0"/>
              <w:rPr>
                <w:spacing w:val="8"/>
              </w:rPr>
            </w:pPr>
            <w:r>
              <w:rPr>
                <w:spacing w:val="9"/>
              </w:rPr>
              <w:t>使用的运输单证不符合有关规定的</w:t>
            </w:r>
          </w:p>
        </w:tc>
        <w:tc>
          <w:tcPr>
            <w:tcW w:w="1399" w:type="dxa"/>
            <w:vAlign w:val="top"/>
          </w:tcPr>
          <w:p>
            <w:pPr>
              <w:pStyle w:val="19"/>
              <w:spacing w:before="220" w:line="241" w:lineRule="auto"/>
              <w:ind w:left="388" w:leftChars="0"/>
              <w:rPr>
                <w:spacing w:val="4"/>
              </w:rPr>
            </w:pPr>
            <w:r>
              <w:rPr>
                <w:spacing w:val="1"/>
              </w:rPr>
              <w:t>1</w:t>
            </w:r>
            <w:r>
              <w:rPr>
                <w:spacing w:val="9"/>
              </w:rPr>
              <w:t xml:space="preserve"> </w:t>
            </w:r>
            <w:r>
              <w:rPr>
                <w:spacing w:val="1"/>
              </w:rPr>
              <w:t>分/起</w:t>
            </w:r>
          </w:p>
        </w:tc>
        <w:tc>
          <w:tcPr>
            <w:tcW w:w="3777" w:type="dxa"/>
            <w:vAlign w:val="top"/>
          </w:tcPr>
          <w:p>
            <w:pPr>
              <w:pStyle w:val="19"/>
              <w:spacing w:before="62" w:line="248" w:lineRule="auto"/>
              <w:ind w:left="118" w:leftChars="0" w:right="109" w:rightChars="0" w:hanging="22" w:firstLineChars="0"/>
              <w:rPr>
                <w:spacing w:val="10"/>
              </w:rPr>
            </w:pPr>
            <w:r>
              <w:rPr>
                <w:spacing w:val="6"/>
              </w:rPr>
              <w:t>《国内水路运输辅助业管理规定》第三</w:t>
            </w:r>
            <w:r>
              <w:rPr>
                <w:spacing w:val="7"/>
              </w:rPr>
              <w:t xml:space="preserve"> </w:t>
            </w:r>
            <w:r>
              <w:rPr>
                <w:spacing w:val="6"/>
              </w:rPr>
              <w:t>十六条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41" w:hRule="atLeast"/>
        </w:trPr>
        <w:tc>
          <w:tcPr>
            <w:tcW w:w="1142" w:type="dxa"/>
            <w:vMerge w:val="continue"/>
            <w:vAlign w:val="top"/>
          </w:tcPr>
          <w:p>
            <w:pPr>
              <w:rPr>
                <w:rFonts w:ascii="Arial"/>
                <w:sz w:val="21"/>
              </w:rPr>
            </w:pPr>
          </w:p>
        </w:tc>
        <w:tc>
          <w:tcPr>
            <w:tcW w:w="849" w:type="dxa"/>
            <w:vMerge w:val="restart"/>
            <w:vAlign w:val="center"/>
          </w:tcPr>
          <w:p>
            <w:pPr>
              <w:pStyle w:val="19"/>
              <w:spacing w:before="71" w:line="260" w:lineRule="auto"/>
              <w:ind w:left="189" w:right="186" w:hanging="4"/>
              <w:jc w:val="center"/>
              <w:rPr>
                <w:b/>
                <w:bCs/>
                <w:spacing w:val="5"/>
              </w:rPr>
            </w:pPr>
          </w:p>
          <w:p>
            <w:pPr>
              <w:pStyle w:val="19"/>
              <w:spacing w:before="71" w:line="260" w:lineRule="auto"/>
              <w:ind w:left="189" w:right="186" w:hanging="4"/>
              <w:jc w:val="center"/>
              <w:rPr>
                <w:b/>
                <w:bCs/>
                <w:spacing w:val="5"/>
              </w:rPr>
            </w:pPr>
          </w:p>
          <w:p>
            <w:pPr>
              <w:pStyle w:val="19"/>
              <w:spacing w:before="71" w:line="260" w:lineRule="auto"/>
              <w:ind w:left="189" w:right="186" w:hanging="4"/>
              <w:jc w:val="center"/>
              <w:rPr>
                <w:b/>
                <w:bCs/>
                <w:spacing w:val="5"/>
              </w:rPr>
            </w:pPr>
          </w:p>
          <w:p>
            <w:pPr>
              <w:pStyle w:val="19"/>
              <w:spacing w:before="71" w:line="260" w:lineRule="auto"/>
              <w:ind w:left="189" w:right="186" w:hanging="4"/>
              <w:jc w:val="center"/>
              <w:rPr>
                <w:b/>
                <w:bCs/>
                <w:spacing w:val="5"/>
              </w:rPr>
            </w:pPr>
          </w:p>
          <w:p>
            <w:pPr>
              <w:pStyle w:val="19"/>
              <w:spacing w:before="71" w:line="260" w:lineRule="auto"/>
              <w:ind w:left="189" w:right="186" w:hanging="4"/>
              <w:jc w:val="center"/>
              <w:rPr>
                <w:b/>
                <w:bCs/>
                <w:spacing w:val="5"/>
              </w:rPr>
            </w:pPr>
          </w:p>
          <w:p>
            <w:pPr>
              <w:pStyle w:val="19"/>
              <w:spacing w:before="71" w:line="260" w:lineRule="auto"/>
              <w:ind w:left="189" w:right="186" w:hanging="4"/>
              <w:jc w:val="center"/>
              <w:rPr>
                <w:b/>
                <w:bCs/>
                <w:spacing w:val="5"/>
              </w:rPr>
            </w:pPr>
          </w:p>
          <w:p>
            <w:pPr>
              <w:pStyle w:val="19"/>
              <w:spacing w:before="71" w:line="260" w:lineRule="auto"/>
              <w:ind w:left="189" w:right="186" w:hanging="4"/>
              <w:jc w:val="center"/>
              <w:rPr>
                <w:b/>
                <w:bCs/>
                <w:spacing w:val="5"/>
              </w:rPr>
            </w:pPr>
          </w:p>
          <w:p>
            <w:pPr>
              <w:pStyle w:val="19"/>
              <w:spacing w:before="71" w:line="260" w:lineRule="auto"/>
              <w:ind w:left="189" w:right="186" w:hanging="4"/>
              <w:jc w:val="center"/>
              <w:rPr>
                <w:b/>
                <w:bCs/>
                <w:spacing w:val="6"/>
              </w:rPr>
            </w:pPr>
            <w:r>
              <w:rPr>
                <w:b/>
                <w:bCs/>
                <w:spacing w:val="5"/>
              </w:rPr>
              <w:t>经营</w:t>
            </w:r>
            <w:r>
              <w:t xml:space="preserve"> </w:t>
            </w:r>
            <w:r>
              <w:rPr>
                <w:b/>
                <w:bCs/>
                <w:spacing w:val="6"/>
              </w:rPr>
              <w:t>行为</w:t>
            </w:r>
          </w:p>
          <w:p>
            <w:pPr>
              <w:pStyle w:val="19"/>
              <w:spacing w:before="71" w:line="260" w:lineRule="auto"/>
              <w:ind w:left="189" w:right="186" w:hanging="4"/>
              <w:jc w:val="center"/>
              <w:rPr>
                <w:rFonts w:hint="eastAsia"/>
                <w:b/>
                <w:bCs/>
                <w:spacing w:val="6"/>
                <w:lang w:val="en-US" w:eastAsia="zh-CN"/>
              </w:rPr>
            </w:pPr>
            <w:r>
              <w:rPr>
                <w:rFonts w:hint="eastAsia"/>
                <w:b/>
                <w:bCs/>
                <w:spacing w:val="6"/>
                <w:lang w:val="en-US" w:eastAsia="zh-CN"/>
              </w:rPr>
              <w:t xml:space="preserve">    </w:t>
            </w:r>
          </w:p>
          <w:p>
            <w:pPr>
              <w:pStyle w:val="19"/>
              <w:spacing w:before="71" w:line="260" w:lineRule="auto"/>
              <w:ind w:left="189" w:right="186" w:hanging="4"/>
              <w:jc w:val="center"/>
              <w:rPr>
                <w:rFonts w:hint="eastAsia"/>
                <w:b/>
                <w:bCs/>
                <w:spacing w:val="6"/>
                <w:lang w:val="en-US" w:eastAsia="zh-CN"/>
              </w:rPr>
            </w:pPr>
          </w:p>
          <w:p>
            <w:pPr>
              <w:pStyle w:val="19"/>
              <w:spacing w:before="71" w:line="260" w:lineRule="auto"/>
              <w:ind w:left="189" w:right="186" w:hanging="4"/>
              <w:jc w:val="center"/>
              <w:rPr>
                <w:rFonts w:hint="eastAsia"/>
                <w:b/>
                <w:bCs/>
                <w:spacing w:val="6"/>
                <w:lang w:val="en-US" w:eastAsia="zh-CN"/>
              </w:rPr>
            </w:pPr>
          </w:p>
          <w:p>
            <w:pPr>
              <w:pStyle w:val="19"/>
              <w:spacing w:before="71" w:line="260" w:lineRule="auto"/>
              <w:ind w:left="189" w:right="186" w:hanging="4"/>
              <w:jc w:val="center"/>
              <w:rPr>
                <w:rFonts w:hint="eastAsia"/>
                <w:b/>
                <w:bCs/>
                <w:spacing w:val="6"/>
                <w:lang w:val="en-US" w:eastAsia="zh-CN"/>
              </w:rPr>
            </w:pPr>
          </w:p>
          <w:p>
            <w:pPr>
              <w:pStyle w:val="19"/>
              <w:spacing w:before="71" w:line="260" w:lineRule="auto"/>
              <w:ind w:right="186"/>
              <w:jc w:val="both"/>
              <w:rPr>
                <w:rFonts w:hint="eastAsia"/>
                <w:b/>
                <w:bCs/>
                <w:spacing w:val="6"/>
                <w:lang w:val="en-US" w:eastAsia="zh-CN"/>
              </w:rPr>
            </w:pPr>
          </w:p>
          <w:p>
            <w:pPr>
              <w:pStyle w:val="19"/>
              <w:spacing w:before="71" w:line="260" w:lineRule="auto"/>
              <w:ind w:left="189" w:right="186" w:hanging="4"/>
              <w:jc w:val="center"/>
              <w:rPr>
                <w:rFonts w:hint="eastAsia"/>
                <w:b/>
                <w:bCs/>
                <w:spacing w:val="6"/>
                <w:lang w:val="en-US" w:eastAsia="zh-CN"/>
              </w:rPr>
            </w:pPr>
          </w:p>
          <w:p>
            <w:pPr>
              <w:pStyle w:val="19"/>
              <w:spacing w:before="71" w:line="260" w:lineRule="auto"/>
              <w:ind w:left="189" w:right="186" w:hanging="4"/>
              <w:jc w:val="center"/>
              <w:rPr>
                <w:rFonts w:hint="eastAsia"/>
                <w:b/>
                <w:bCs/>
                <w:spacing w:val="6"/>
                <w:lang w:val="en-US" w:eastAsia="zh-CN"/>
              </w:rPr>
            </w:pPr>
          </w:p>
          <w:p>
            <w:pPr>
              <w:pStyle w:val="19"/>
              <w:spacing w:before="71" w:line="260" w:lineRule="auto"/>
              <w:ind w:right="186"/>
              <w:jc w:val="both"/>
              <w:rPr>
                <w:rFonts w:hint="eastAsia"/>
                <w:b/>
                <w:bCs/>
                <w:spacing w:val="6"/>
                <w:lang w:val="en-US" w:eastAsia="zh-CN"/>
              </w:rPr>
            </w:pPr>
          </w:p>
          <w:p>
            <w:pPr>
              <w:pStyle w:val="19"/>
              <w:spacing w:before="71" w:line="260" w:lineRule="auto"/>
              <w:ind w:left="189" w:right="186" w:hanging="4"/>
              <w:jc w:val="center"/>
              <w:rPr>
                <w:rFonts w:hint="eastAsia"/>
                <w:b/>
                <w:bCs/>
                <w:spacing w:val="6"/>
                <w:lang w:val="en-US" w:eastAsia="zh-CN"/>
              </w:rPr>
            </w:pPr>
          </w:p>
          <w:p>
            <w:pPr>
              <w:pStyle w:val="19"/>
              <w:spacing w:before="71" w:line="260" w:lineRule="auto"/>
              <w:ind w:left="189" w:right="186" w:hanging="4"/>
              <w:jc w:val="center"/>
              <w:rPr>
                <w:rFonts w:hint="default"/>
                <w:b/>
                <w:bCs/>
                <w:spacing w:val="6"/>
                <w:lang w:val="en-US" w:eastAsia="zh-CN"/>
              </w:rPr>
            </w:pPr>
            <w:r>
              <w:rPr>
                <w:b/>
                <w:bCs/>
                <w:spacing w:val="5"/>
              </w:rPr>
              <w:t>经营</w:t>
            </w:r>
            <w:r>
              <w:t xml:space="preserve"> </w:t>
            </w:r>
            <w:r>
              <w:rPr>
                <w:b/>
                <w:bCs/>
                <w:spacing w:val="6"/>
              </w:rPr>
              <w:t>行为</w:t>
            </w:r>
          </w:p>
        </w:tc>
        <w:tc>
          <w:tcPr>
            <w:tcW w:w="6840" w:type="dxa"/>
            <w:vAlign w:val="top"/>
          </w:tcPr>
          <w:p>
            <w:pPr>
              <w:pStyle w:val="19"/>
              <w:spacing w:before="150" w:line="241" w:lineRule="auto"/>
              <w:ind w:left="109" w:leftChars="0"/>
              <w:rPr>
                <w:spacing w:val="8"/>
              </w:rPr>
            </w:pPr>
            <w:r>
              <w:rPr>
                <w:spacing w:val="9"/>
              </w:rPr>
              <w:t>未按要求对托运人身份信息</w:t>
            </w:r>
            <w:r>
              <w:rPr>
                <w:spacing w:val="-25"/>
              </w:rPr>
              <w:t xml:space="preserve"> </w:t>
            </w:r>
            <w:r>
              <w:rPr>
                <w:spacing w:val="9"/>
              </w:rPr>
              <w:t>、托运货物信息进行查验及处理的</w:t>
            </w:r>
          </w:p>
        </w:tc>
        <w:tc>
          <w:tcPr>
            <w:tcW w:w="1399" w:type="dxa"/>
            <w:vAlign w:val="top"/>
          </w:tcPr>
          <w:p>
            <w:pPr>
              <w:pStyle w:val="19"/>
              <w:spacing w:before="151" w:line="241" w:lineRule="auto"/>
              <w:ind w:left="379" w:leftChars="0"/>
              <w:rPr>
                <w:spacing w:val="4"/>
              </w:rPr>
            </w:pPr>
            <w:r>
              <w:rPr>
                <w:spacing w:val="3"/>
              </w:rPr>
              <w:t>3</w:t>
            </w:r>
            <w:r>
              <w:rPr>
                <w:spacing w:val="10"/>
              </w:rPr>
              <w:t xml:space="preserve"> </w:t>
            </w:r>
            <w:r>
              <w:rPr>
                <w:spacing w:val="3"/>
              </w:rPr>
              <w:t>分/次</w:t>
            </w:r>
          </w:p>
        </w:tc>
        <w:tc>
          <w:tcPr>
            <w:tcW w:w="3777" w:type="dxa"/>
            <w:vAlign w:val="top"/>
          </w:tcPr>
          <w:p>
            <w:pPr>
              <w:pStyle w:val="19"/>
              <w:spacing w:before="151"/>
              <w:ind w:left="96" w:leftChars="0"/>
              <w:rPr>
                <w:spacing w:val="10"/>
              </w:rPr>
            </w:pPr>
            <w:r>
              <w:rPr>
                <w:spacing w:val="6"/>
              </w:rPr>
              <w:t>《国内水路运输管理规定》第二十四条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41"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210"/>
              <w:ind w:left="109" w:leftChars="0"/>
              <w:rPr>
                <w:spacing w:val="8"/>
              </w:rPr>
            </w:pPr>
            <w:r>
              <w:rPr>
                <w:spacing w:val="7"/>
              </w:rPr>
              <w:t>未按要求规范销售客票的</w:t>
            </w:r>
            <w:r>
              <w:rPr>
                <w:spacing w:val="8"/>
              </w:rPr>
              <w:t xml:space="preserve"> </w:t>
            </w:r>
            <w:r>
              <w:rPr>
                <w:spacing w:val="7"/>
              </w:rPr>
              <w:t>，或未向旅客明示退票</w:t>
            </w:r>
            <w:r>
              <w:rPr>
                <w:spacing w:val="-25"/>
              </w:rPr>
              <w:t xml:space="preserve"> </w:t>
            </w:r>
            <w:r>
              <w:rPr>
                <w:spacing w:val="7"/>
              </w:rPr>
              <w:t>、改签等规定的</w:t>
            </w:r>
          </w:p>
        </w:tc>
        <w:tc>
          <w:tcPr>
            <w:tcW w:w="1399" w:type="dxa"/>
            <w:vAlign w:val="top"/>
          </w:tcPr>
          <w:p>
            <w:pPr>
              <w:pStyle w:val="19"/>
              <w:spacing w:before="210" w:line="241" w:lineRule="auto"/>
              <w:ind w:left="287" w:leftChars="0"/>
              <w:rPr>
                <w:spacing w:val="4"/>
              </w:rPr>
            </w:pPr>
            <w:r>
              <w:rPr>
                <w:spacing w:val="4"/>
              </w:rPr>
              <w:t>1 分/人次</w:t>
            </w:r>
          </w:p>
        </w:tc>
        <w:tc>
          <w:tcPr>
            <w:tcW w:w="3777" w:type="dxa"/>
            <w:vAlign w:val="top"/>
          </w:tcPr>
          <w:p>
            <w:pPr>
              <w:pStyle w:val="19"/>
              <w:spacing w:before="210"/>
              <w:ind w:left="96" w:leftChars="0"/>
              <w:rPr>
                <w:spacing w:val="10"/>
              </w:rPr>
            </w:pPr>
            <w:r>
              <w:rPr>
                <w:spacing w:val="6"/>
              </w:rPr>
              <w:t>《国内水路运输管理规定》第二十九条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41"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49" w:line="241" w:lineRule="auto"/>
              <w:ind w:left="109" w:leftChars="0" w:right="137" w:rightChars="0"/>
              <w:rPr>
                <w:spacing w:val="8"/>
              </w:rPr>
            </w:pPr>
            <w:r>
              <w:rPr>
                <w:spacing w:val="6"/>
              </w:rPr>
              <w:t>未按有关规定为军人</w:t>
            </w:r>
            <w:r>
              <w:rPr>
                <w:spacing w:val="-16"/>
              </w:rPr>
              <w:t xml:space="preserve"> </w:t>
            </w:r>
            <w:r>
              <w:rPr>
                <w:spacing w:val="6"/>
              </w:rPr>
              <w:t>、人民警察</w:t>
            </w:r>
            <w:r>
              <w:rPr>
                <w:spacing w:val="-22"/>
              </w:rPr>
              <w:t xml:space="preserve"> </w:t>
            </w:r>
            <w:r>
              <w:rPr>
                <w:spacing w:val="6"/>
              </w:rPr>
              <w:t>、</w:t>
            </w:r>
            <w:r>
              <w:rPr>
                <w:spacing w:val="-17"/>
              </w:rPr>
              <w:t xml:space="preserve"> </w:t>
            </w:r>
            <w:r>
              <w:rPr>
                <w:spacing w:val="6"/>
              </w:rPr>
              <w:t>国家综合性消防救援队伍人员</w:t>
            </w:r>
            <w:r>
              <w:rPr>
                <w:spacing w:val="-25"/>
              </w:rPr>
              <w:t xml:space="preserve"> </w:t>
            </w:r>
            <w:r>
              <w:rPr>
                <w:spacing w:val="6"/>
              </w:rPr>
              <w:t>、学生</w:t>
            </w:r>
            <w:r>
              <w:rPr>
                <w:spacing w:val="-25"/>
              </w:rPr>
              <w:t xml:space="preserve"> </w:t>
            </w:r>
            <w:r>
              <w:rPr>
                <w:spacing w:val="6"/>
              </w:rPr>
              <w:t>、老幼</w:t>
            </w:r>
            <w:r>
              <w:t xml:space="preserve"> </w:t>
            </w:r>
            <w:r>
              <w:rPr>
                <w:spacing w:val="7"/>
              </w:rPr>
              <w:t>病残孕等旅客提供优先</w:t>
            </w:r>
            <w:r>
              <w:rPr>
                <w:spacing w:val="-9"/>
              </w:rPr>
              <w:t xml:space="preserve"> </w:t>
            </w:r>
            <w:r>
              <w:rPr>
                <w:spacing w:val="7"/>
              </w:rPr>
              <w:t>、优惠</w:t>
            </w:r>
            <w:r>
              <w:rPr>
                <w:spacing w:val="-25"/>
              </w:rPr>
              <w:t xml:space="preserve"> </w:t>
            </w:r>
            <w:r>
              <w:rPr>
                <w:spacing w:val="7"/>
              </w:rPr>
              <w:t>、免票等优待服务的</w:t>
            </w:r>
          </w:p>
        </w:tc>
        <w:tc>
          <w:tcPr>
            <w:tcW w:w="1399" w:type="dxa"/>
            <w:vAlign w:val="top"/>
          </w:tcPr>
          <w:p>
            <w:pPr>
              <w:pStyle w:val="19"/>
              <w:spacing w:before="204" w:line="241" w:lineRule="auto"/>
              <w:ind w:left="287" w:leftChars="0"/>
              <w:rPr>
                <w:spacing w:val="4"/>
              </w:rPr>
            </w:pPr>
            <w:r>
              <w:rPr>
                <w:spacing w:val="4"/>
              </w:rPr>
              <w:t>1 分/人次</w:t>
            </w:r>
          </w:p>
        </w:tc>
        <w:tc>
          <w:tcPr>
            <w:tcW w:w="3777" w:type="dxa"/>
            <w:vAlign w:val="top"/>
          </w:tcPr>
          <w:p>
            <w:pPr>
              <w:pStyle w:val="19"/>
              <w:spacing w:before="204"/>
              <w:ind w:left="96" w:leftChars="0"/>
              <w:rPr>
                <w:spacing w:val="10"/>
              </w:rPr>
            </w:pPr>
            <w:r>
              <w:rPr>
                <w:spacing w:val="10"/>
              </w:rPr>
              <w:t>《国内水路运输管理规定》第三十条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41"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46" w:line="250" w:lineRule="auto"/>
              <w:ind w:left="108" w:leftChars="0" w:right="137" w:rightChars="0" w:firstLine="1" w:firstLineChars="0"/>
              <w:jc w:val="both"/>
              <w:rPr>
                <w:spacing w:val="8"/>
              </w:rPr>
            </w:pPr>
            <w:r>
              <w:rPr>
                <w:spacing w:val="9"/>
              </w:rPr>
              <w:t>未保持船上服务设施和警告标识完好的</w:t>
            </w:r>
            <w:r>
              <w:rPr>
                <w:spacing w:val="-10"/>
              </w:rPr>
              <w:t xml:space="preserve"> </w:t>
            </w:r>
            <w:r>
              <w:rPr>
                <w:spacing w:val="9"/>
              </w:rPr>
              <w:t>；未为老幼病残</w:t>
            </w:r>
            <w:r>
              <w:rPr>
                <w:spacing w:val="8"/>
              </w:rPr>
              <w:t>孕等需要帮助的旅客提</w:t>
            </w:r>
            <w:r>
              <w:t xml:space="preserve"> </w:t>
            </w:r>
            <w:r>
              <w:rPr>
                <w:spacing w:val="8"/>
              </w:rPr>
              <w:t>供无障碍服务的</w:t>
            </w:r>
            <w:r>
              <w:rPr>
                <w:spacing w:val="-12"/>
              </w:rPr>
              <w:t xml:space="preserve"> </w:t>
            </w:r>
            <w:r>
              <w:rPr>
                <w:spacing w:val="8"/>
              </w:rPr>
              <w:t>；未在船舶开航前播报旅客乘船安全须知</w:t>
            </w:r>
            <w:r>
              <w:rPr>
                <w:spacing w:val="-12"/>
              </w:rPr>
              <w:t xml:space="preserve"> </w:t>
            </w:r>
            <w:r>
              <w:rPr>
                <w:spacing w:val="8"/>
              </w:rPr>
              <w:t>，</w:t>
            </w:r>
            <w:r>
              <w:rPr>
                <w:spacing w:val="7"/>
              </w:rPr>
              <w:t>并及时向旅客播报</w:t>
            </w:r>
            <w:r>
              <w:t xml:space="preserve"> </w:t>
            </w:r>
            <w:r>
              <w:rPr>
                <w:spacing w:val="9"/>
              </w:rPr>
              <w:t>特殊情况下的禁航等信息的</w:t>
            </w:r>
          </w:p>
        </w:tc>
        <w:tc>
          <w:tcPr>
            <w:tcW w:w="1399" w:type="dxa"/>
            <w:vAlign w:val="top"/>
          </w:tcPr>
          <w:p>
            <w:pPr>
              <w:spacing w:line="287" w:lineRule="auto"/>
              <w:rPr>
                <w:rFonts w:ascii="Arial"/>
                <w:sz w:val="21"/>
              </w:rPr>
            </w:pPr>
          </w:p>
          <w:p>
            <w:pPr>
              <w:pStyle w:val="19"/>
              <w:spacing w:before="71" w:line="241" w:lineRule="auto"/>
              <w:ind w:left="388" w:leftChars="0"/>
              <w:rPr>
                <w:spacing w:val="4"/>
              </w:rPr>
            </w:pPr>
            <w:r>
              <w:rPr>
                <w:spacing w:val="1"/>
              </w:rPr>
              <w:t>1</w:t>
            </w:r>
            <w:r>
              <w:rPr>
                <w:spacing w:val="9"/>
              </w:rPr>
              <w:t xml:space="preserve"> </w:t>
            </w:r>
            <w:r>
              <w:rPr>
                <w:spacing w:val="1"/>
              </w:rPr>
              <w:t>分/次</w:t>
            </w:r>
          </w:p>
        </w:tc>
        <w:tc>
          <w:tcPr>
            <w:tcW w:w="3777" w:type="dxa"/>
            <w:vAlign w:val="top"/>
          </w:tcPr>
          <w:p>
            <w:pPr>
              <w:spacing w:line="287" w:lineRule="auto"/>
              <w:rPr>
                <w:rFonts w:ascii="Arial"/>
                <w:sz w:val="21"/>
              </w:rPr>
            </w:pPr>
          </w:p>
          <w:p>
            <w:pPr>
              <w:pStyle w:val="19"/>
              <w:spacing w:before="71"/>
              <w:ind w:left="96" w:leftChars="0"/>
              <w:rPr>
                <w:spacing w:val="10"/>
              </w:rPr>
            </w:pPr>
            <w:r>
              <w:rPr>
                <w:spacing w:val="6"/>
              </w:rPr>
              <w:t>《国内水路运输管理规定》第三十二条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41"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238"/>
              <w:ind w:left="109" w:leftChars="0"/>
              <w:rPr>
                <w:spacing w:val="8"/>
              </w:rPr>
            </w:pPr>
            <w:r>
              <w:rPr>
                <w:spacing w:val="7"/>
              </w:rPr>
              <w:t>不配合监督检查</w:t>
            </w:r>
            <w:r>
              <w:rPr>
                <w:spacing w:val="6"/>
              </w:rPr>
              <w:t xml:space="preserve"> </w:t>
            </w:r>
            <w:r>
              <w:rPr>
                <w:spacing w:val="7"/>
              </w:rPr>
              <w:t>，未如实提供有关凭证</w:t>
            </w:r>
            <w:r>
              <w:rPr>
                <w:spacing w:val="-23"/>
              </w:rPr>
              <w:t xml:space="preserve"> </w:t>
            </w:r>
            <w:r>
              <w:rPr>
                <w:spacing w:val="7"/>
              </w:rPr>
              <w:t>、文件及其他相关资料的</w:t>
            </w:r>
          </w:p>
        </w:tc>
        <w:tc>
          <w:tcPr>
            <w:tcW w:w="1399" w:type="dxa"/>
            <w:vAlign w:val="top"/>
          </w:tcPr>
          <w:p>
            <w:pPr>
              <w:pStyle w:val="19"/>
              <w:spacing w:before="239" w:line="241" w:lineRule="auto"/>
              <w:ind w:left="337" w:leftChars="0"/>
              <w:rPr>
                <w:spacing w:val="4"/>
              </w:rPr>
            </w:pPr>
            <w:r>
              <w:rPr>
                <w:spacing w:val="2"/>
              </w:rPr>
              <w:t>10</w:t>
            </w:r>
            <w:r>
              <w:rPr>
                <w:spacing w:val="10"/>
              </w:rPr>
              <w:t xml:space="preserve"> </w:t>
            </w:r>
            <w:r>
              <w:rPr>
                <w:spacing w:val="2"/>
              </w:rPr>
              <w:t>分/起</w:t>
            </w:r>
          </w:p>
        </w:tc>
        <w:tc>
          <w:tcPr>
            <w:tcW w:w="3777" w:type="dxa"/>
            <w:vAlign w:val="top"/>
          </w:tcPr>
          <w:p>
            <w:pPr>
              <w:pStyle w:val="19"/>
              <w:spacing w:before="238"/>
              <w:ind w:left="96" w:leftChars="0"/>
              <w:rPr>
                <w:spacing w:val="10"/>
              </w:rPr>
            </w:pPr>
            <w:r>
              <w:rPr>
                <w:spacing w:val="6"/>
              </w:rPr>
              <w:t>《国内水路运输管理规定》第四十二条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41"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165" w:line="260" w:lineRule="auto"/>
              <w:ind w:left="111" w:leftChars="0" w:right="137" w:rightChars="0" w:hanging="3" w:firstLineChars="0"/>
              <w:rPr>
                <w:spacing w:val="8"/>
              </w:rPr>
            </w:pPr>
            <w:r>
              <w:rPr>
                <w:spacing w:val="8"/>
              </w:rPr>
              <w:t>擅自改装客船</w:t>
            </w:r>
            <w:r>
              <w:rPr>
                <w:spacing w:val="-9"/>
              </w:rPr>
              <w:t xml:space="preserve"> </w:t>
            </w:r>
            <w:r>
              <w:rPr>
                <w:spacing w:val="8"/>
              </w:rPr>
              <w:t>、危险品船增加《船舶营业运输证》核定的载客定额</w:t>
            </w:r>
            <w:r>
              <w:rPr>
                <w:spacing w:val="-23"/>
              </w:rPr>
              <w:t xml:space="preserve"> </w:t>
            </w:r>
            <w:r>
              <w:rPr>
                <w:spacing w:val="8"/>
              </w:rPr>
              <w:t>、载货定额</w:t>
            </w:r>
            <w:r>
              <w:t xml:space="preserve"> </w:t>
            </w:r>
            <w:r>
              <w:rPr>
                <w:spacing w:val="9"/>
              </w:rPr>
              <w:t>或者变更从事散装液体危险货物运输种类的</w:t>
            </w:r>
          </w:p>
        </w:tc>
        <w:tc>
          <w:tcPr>
            <w:tcW w:w="1399" w:type="dxa"/>
            <w:vAlign w:val="top"/>
          </w:tcPr>
          <w:p>
            <w:pPr>
              <w:spacing w:line="248" w:lineRule="auto"/>
              <w:rPr>
                <w:rFonts w:ascii="Arial"/>
                <w:sz w:val="21"/>
              </w:rPr>
            </w:pPr>
          </w:p>
          <w:p>
            <w:pPr>
              <w:pStyle w:val="19"/>
              <w:spacing w:before="71" w:line="241" w:lineRule="auto"/>
              <w:ind w:left="337" w:leftChars="0"/>
              <w:rPr>
                <w:spacing w:val="4"/>
              </w:rPr>
            </w:pPr>
            <w:r>
              <w:rPr>
                <w:spacing w:val="2"/>
              </w:rPr>
              <w:t>10</w:t>
            </w:r>
            <w:r>
              <w:rPr>
                <w:spacing w:val="10"/>
              </w:rPr>
              <w:t xml:space="preserve"> </w:t>
            </w:r>
            <w:r>
              <w:rPr>
                <w:spacing w:val="2"/>
              </w:rPr>
              <w:t>分/次</w:t>
            </w:r>
          </w:p>
        </w:tc>
        <w:tc>
          <w:tcPr>
            <w:tcW w:w="3777" w:type="dxa"/>
            <w:vAlign w:val="top"/>
          </w:tcPr>
          <w:p>
            <w:pPr>
              <w:spacing w:line="248" w:lineRule="auto"/>
              <w:rPr>
                <w:rFonts w:ascii="Arial"/>
                <w:sz w:val="21"/>
              </w:rPr>
            </w:pPr>
          </w:p>
          <w:p>
            <w:pPr>
              <w:pStyle w:val="19"/>
              <w:spacing w:before="71"/>
              <w:ind w:left="96" w:leftChars="0"/>
              <w:rPr>
                <w:spacing w:val="10"/>
              </w:rPr>
            </w:pPr>
            <w:r>
              <w:rPr>
                <w:spacing w:val="10"/>
              </w:rPr>
              <w:t>《国内水路运输管理规定》第五十条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41"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97" w:line="261" w:lineRule="auto"/>
              <w:ind w:left="108" w:leftChars="0" w:right="137" w:rightChars="0"/>
              <w:rPr>
                <w:spacing w:val="8"/>
              </w:rPr>
            </w:pPr>
            <w:r>
              <w:rPr>
                <w:spacing w:val="9"/>
              </w:rPr>
              <w:t>超越船舶核定载客定额或者核定载重量载运旅客或者货</w:t>
            </w:r>
            <w:r>
              <w:rPr>
                <w:spacing w:val="8"/>
              </w:rPr>
              <w:t>物的</w:t>
            </w:r>
            <w:r>
              <w:rPr>
                <w:spacing w:val="-10"/>
              </w:rPr>
              <w:t xml:space="preserve"> </w:t>
            </w:r>
            <w:r>
              <w:rPr>
                <w:spacing w:val="8"/>
              </w:rPr>
              <w:t>，或使用货船载运</w:t>
            </w:r>
            <w:r>
              <w:t xml:space="preserve"> </w:t>
            </w:r>
            <w:r>
              <w:rPr>
                <w:spacing w:val="8"/>
              </w:rPr>
              <w:t>旅客的</w:t>
            </w:r>
          </w:p>
        </w:tc>
        <w:tc>
          <w:tcPr>
            <w:tcW w:w="1399" w:type="dxa"/>
            <w:vAlign w:val="top"/>
          </w:tcPr>
          <w:p>
            <w:pPr>
              <w:pStyle w:val="19"/>
              <w:spacing w:before="253" w:line="241" w:lineRule="auto"/>
              <w:ind w:left="379" w:leftChars="0"/>
              <w:rPr>
                <w:spacing w:val="4"/>
              </w:rPr>
            </w:pPr>
            <w:r>
              <w:rPr>
                <w:spacing w:val="3"/>
              </w:rPr>
              <w:t>5</w:t>
            </w:r>
            <w:r>
              <w:rPr>
                <w:spacing w:val="10"/>
              </w:rPr>
              <w:t xml:space="preserve"> </w:t>
            </w:r>
            <w:r>
              <w:rPr>
                <w:spacing w:val="3"/>
              </w:rPr>
              <w:t>分/起</w:t>
            </w:r>
          </w:p>
        </w:tc>
        <w:tc>
          <w:tcPr>
            <w:tcW w:w="3777" w:type="dxa"/>
            <w:vAlign w:val="top"/>
          </w:tcPr>
          <w:p>
            <w:pPr>
              <w:pStyle w:val="19"/>
              <w:spacing w:before="253"/>
              <w:ind w:left="96" w:leftChars="0"/>
              <w:rPr>
                <w:spacing w:val="10"/>
              </w:rPr>
            </w:pPr>
            <w:r>
              <w:rPr>
                <w:spacing w:val="10"/>
              </w:rPr>
              <w:t>《国内水路运输管理规定》第五十条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6"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44" w:line="243" w:lineRule="auto"/>
              <w:ind w:left="108" w:leftChars="0" w:right="137" w:rightChars="0" w:firstLine="1" w:firstLineChars="0"/>
              <w:rPr>
                <w:spacing w:val="8"/>
              </w:rPr>
            </w:pPr>
            <w:r>
              <w:rPr>
                <w:spacing w:val="8"/>
              </w:rPr>
              <w:t>班轮运输业务经营者未提前向社会公布所使用的船舶</w:t>
            </w:r>
            <w:r>
              <w:rPr>
                <w:spacing w:val="-10"/>
              </w:rPr>
              <w:t xml:space="preserve"> </w:t>
            </w:r>
            <w:r>
              <w:rPr>
                <w:spacing w:val="8"/>
              </w:rPr>
              <w:t>、班期</w:t>
            </w:r>
            <w:r>
              <w:rPr>
                <w:spacing w:val="-23"/>
              </w:rPr>
              <w:t xml:space="preserve"> </w:t>
            </w:r>
            <w:r>
              <w:rPr>
                <w:spacing w:val="8"/>
              </w:rPr>
              <w:t>、班次和运价或者</w:t>
            </w:r>
            <w:r>
              <w:t xml:space="preserve"> </w:t>
            </w:r>
            <w:r>
              <w:rPr>
                <w:spacing w:val="9"/>
              </w:rPr>
              <w:t>其变更信息的</w:t>
            </w:r>
          </w:p>
        </w:tc>
        <w:tc>
          <w:tcPr>
            <w:tcW w:w="1399" w:type="dxa"/>
            <w:vAlign w:val="top"/>
          </w:tcPr>
          <w:p>
            <w:pPr>
              <w:pStyle w:val="19"/>
              <w:spacing w:before="201" w:line="241" w:lineRule="auto"/>
              <w:ind w:left="379" w:leftChars="0"/>
              <w:rPr>
                <w:spacing w:val="4"/>
              </w:rPr>
            </w:pPr>
            <w:r>
              <w:rPr>
                <w:spacing w:val="3"/>
              </w:rPr>
              <w:t>5</w:t>
            </w:r>
            <w:r>
              <w:rPr>
                <w:spacing w:val="10"/>
              </w:rPr>
              <w:t xml:space="preserve"> </w:t>
            </w:r>
            <w:r>
              <w:rPr>
                <w:spacing w:val="3"/>
              </w:rPr>
              <w:t>分/起</w:t>
            </w:r>
          </w:p>
        </w:tc>
        <w:tc>
          <w:tcPr>
            <w:tcW w:w="3777" w:type="dxa"/>
            <w:vAlign w:val="top"/>
          </w:tcPr>
          <w:p>
            <w:pPr>
              <w:pStyle w:val="19"/>
              <w:spacing w:before="201"/>
              <w:ind w:left="96" w:leftChars="0"/>
              <w:rPr>
                <w:spacing w:val="10"/>
              </w:rPr>
            </w:pPr>
            <w:r>
              <w:rPr>
                <w:spacing w:val="10"/>
              </w:rPr>
              <w:t>《国内水路运输管理条例》第四十条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0"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164" w:line="242" w:lineRule="auto"/>
              <w:ind w:left="108" w:leftChars="0"/>
              <w:rPr>
                <w:spacing w:val="8"/>
              </w:rPr>
            </w:pPr>
            <w:r>
              <w:rPr>
                <w:spacing w:val="8"/>
              </w:rPr>
              <w:t>旅客班轮运输业务经营者自取得班轮航线经营许可之</w:t>
            </w:r>
            <w:r>
              <w:rPr>
                <w:spacing w:val="7"/>
              </w:rPr>
              <w:t>日起 60  日内未开航的</w:t>
            </w:r>
          </w:p>
        </w:tc>
        <w:tc>
          <w:tcPr>
            <w:tcW w:w="1399" w:type="dxa"/>
            <w:vAlign w:val="top"/>
          </w:tcPr>
          <w:p>
            <w:pPr>
              <w:pStyle w:val="19"/>
              <w:spacing w:before="165" w:line="241" w:lineRule="auto"/>
              <w:ind w:left="379" w:leftChars="0"/>
              <w:rPr>
                <w:spacing w:val="4"/>
              </w:rPr>
            </w:pPr>
            <w:r>
              <w:rPr>
                <w:spacing w:val="3"/>
              </w:rPr>
              <w:t>5</w:t>
            </w:r>
            <w:r>
              <w:rPr>
                <w:spacing w:val="10"/>
              </w:rPr>
              <w:t xml:space="preserve"> </w:t>
            </w:r>
            <w:r>
              <w:rPr>
                <w:spacing w:val="3"/>
              </w:rPr>
              <w:t>分/起</w:t>
            </w:r>
          </w:p>
        </w:tc>
        <w:tc>
          <w:tcPr>
            <w:tcW w:w="3777" w:type="dxa"/>
            <w:vAlign w:val="top"/>
          </w:tcPr>
          <w:p>
            <w:pPr>
              <w:pStyle w:val="19"/>
              <w:spacing w:before="164"/>
              <w:ind w:left="96" w:leftChars="0"/>
              <w:rPr>
                <w:spacing w:val="10"/>
              </w:rPr>
            </w:pPr>
            <w:r>
              <w:rPr>
                <w:spacing w:val="6"/>
              </w:rPr>
              <w:t>《国内水路运输管理条例》第四十一条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53"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48" w:line="244" w:lineRule="auto"/>
              <w:ind w:left="109" w:leftChars="0" w:right="137" w:rightChars="0"/>
              <w:rPr>
                <w:spacing w:val="8"/>
              </w:rPr>
            </w:pPr>
            <w:r>
              <w:rPr>
                <w:spacing w:val="10"/>
              </w:rPr>
              <w:t>船舶管理业务经营者与委托人订立虚假协议或者名义上接受委</w:t>
            </w:r>
            <w:r>
              <w:rPr>
                <w:spacing w:val="9"/>
              </w:rPr>
              <w:t>托实际不承担船</w:t>
            </w:r>
            <w:r>
              <w:t xml:space="preserve"> </w:t>
            </w:r>
            <w:r>
              <w:rPr>
                <w:spacing w:val="7"/>
              </w:rPr>
              <w:t>舶海务</w:t>
            </w:r>
            <w:r>
              <w:rPr>
                <w:spacing w:val="-21"/>
              </w:rPr>
              <w:t xml:space="preserve"> </w:t>
            </w:r>
            <w:r>
              <w:rPr>
                <w:spacing w:val="7"/>
              </w:rPr>
              <w:t>、机务管理责任的</w:t>
            </w:r>
          </w:p>
        </w:tc>
        <w:tc>
          <w:tcPr>
            <w:tcW w:w="1399" w:type="dxa"/>
            <w:vAlign w:val="top"/>
          </w:tcPr>
          <w:p>
            <w:pPr>
              <w:pStyle w:val="19"/>
              <w:spacing w:before="204" w:line="241" w:lineRule="auto"/>
              <w:ind w:left="337" w:leftChars="0"/>
              <w:rPr>
                <w:spacing w:val="4"/>
              </w:rPr>
            </w:pPr>
            <w:r>
              <w:rPr>
                <w:spacing w:val="2"/>
              </w:rPr>
              <w:t>10</w:t>
            </w:r>
            <w:r>
              <w:rPr>
                <w:spacing w:val="10"/>
              </w:rPr>
              <w:t xml:space="preserve"> </w:t>
            </w:r>
            <w:r>
              <w:rPr>
                <w:spacing w:val="2"/>
              </w:rPr>
              <w:t>分/起</w:t>
            </w:r>
          </w:p>
        </w:tc>
        <w:tc>
          <w:tcPr>
            <w:tcW w:w="3777" w:type="dxa"/>
            <w:vAlign w:val="top"/>
          </w:tcPr>
          <w:p>
            <w:pPr>
              <w:pStyle w:val="19"/>
              <w:spacing w:before="48" w:line="244" w:lineRule="auto"/>
              <w:ind w:left="118" w:leftChars="0" w:right="109" w:rightChars="0" w:hanging="22" w:firstLineChars="0"/>
              <w:rPr>
                <w:spacing w:val="10"/>
              </w:rPr>
            </w:pPr>
            <w:r>
              <w:rPr>
                <w:spacing w:val="6"/>
              </w:rPr>
              <w:t>《国内水路运输辅助业管理规定》第三</w:t>
            </w:r>
            <w:r>
              <w:rPr>
                <w:spacing w:val="7"/>
              </w:rPr>
              <w:t xml:space="preserve"> </w:t>
            </w:r>
            <w:r>
              <w:rPr>
                <w:spacing w:val="6"/>
              </w:rPr>
              <w:t>十五条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41"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spacing w:line="283" w:lineRule="auto"/>
              <w:rPr>
                <w:rFonts w:ascii="Arial"/>
                <w:sz w:val="21"/>
              </w:rPr>
            </w:pPr>
          </w:p>
          <w:p>
            <w:pPr>
              <w:pStyle w:val="19"/>
              <w:spacing w:before="71" w:line="238" w:lineRule="auto"/>
              <w:ind w:left="109" w:leftChars="0"/>
              <w:rPr>
                <w:spacing w:val="8"/>
              </w:rPr>
            </w:pPr>
            <w:r>
              <w:rPr>
                <w:spacing w:val="8"/>
              </w:rPr>
              <w:t>未履行备案或者报告义务的</w:t>
            </w:r>
            <w:r>
              <w:rPr>
                <w:spacing w:val="1"/>
              </w:rPr>
              <w:t xml:space="preserve"> </w:t>
            </w:r>
            <w:r>
              <w:rPr>
                <w:spacing w:val="8"/>
              </w:rPr>
              <w:t>；或未建立业务记录和管理台账的</w:t>
            </w:r>
          </w:p>
        </w:tc>
        <w:tc>
          <w:tcPr>
            <w:tcW w:w="1399" w:type="dxa"/>
            <w:vAlign w:val="top"/>
          </w:tcPr>
          <w:p>
            <w:pPr>
              <w:spacing w:line="283" w:lineRule="auto"/>
              <w:rPr>
                <w:rFonts w:ascii="Arial"/>
                <w:sz w:val="21"/>
              </w:rPr>
            </w:pPr>
          </w:p>
          <w:p>
            <w:pPr>
              <w:pStyle w:val="19"/>
              <w:spacing w:before="71" w:line="241" w:lineRule="auto"/>
              <w:ind w:left="379" w:leftChars="0"/>
              <w:rPr>
                <w:spacing w:val="4"/>
              </w:rPr>
            </w:pPr>
            <w:r>
              <w:rPr>
                <w:spacing w:val="3"/>
              </w:rPr>
              <w:t>3</w:t>
            </w:r>
            <w:r>
              <w:rPr>
                <w:spacing w:val="10"/>
              </w:rPr>
              <w:t xml:space="preserve"> </w:t>
            </w:r>
            <w:r>
              <w:rPr>
                <w:spacing w:val="3"/>
              </w:rPr>
              <w:t>分/起</w:t>
            </w:r>
          </w:p>
        </w:tc>
        <w:tc>
          <w:tcPr>
            <w:tcW w:w="3777" w:type="dxa"/>
            <w:vAlign w:val="top"/>
          </w:tcPr>
          <w:p>
            <w:pPr>
              <w:pStyle w:val="19"/>
              <w:tabs>
                <w:tab w:val="left" w:pos="3517"/>
              </w:tabs>
              <w:spacing w:before="43" w:line="250" w:lineRule="auto"/>
              <w:ind w:left="110" w:leftChars="0" w:right="28" w:rightChars="0" w:hanging="14" w:firstLineChars="0"/>
              <w:jc w:val="both"/>
              <w:rPr>
                <w:spacing w:val="10"/>
              </w:rPr>
            </w:pPr>
            <w:r>
              <w:rPr>
                <w:spacing w:val="10"/>
              </w:rPr>
              <w:t>《国内水路运输管理规定》第五十一</w:t>
            </w:r>
            <w:r>
              <w:tab/>
            </w:r>
            <w:r>
              <w:t xml:space="preserve"> </w:t>
            </w:r>
            <w:r>
              <w:rPr>
                <w:spacing w:val="9"/>
              </w:rPr>
              <w:t>条</w:t>
            </w:r>
            <w:r>
              <w:rPr>
                <w:spacing w:val="-24"/>
              </w:rPr>
              <w:t xml:space="preserve"> </w:t>
            </w:r>
            <w:r>
              <w:rPr>
                <w:spacing w:val="9"/>
              </w:rPr>
              <w:t>、《国内水路运输辅助业管理规定》</w:t>
            </w:r>
            <w:r>
              <w:t xml:space="preserve"> </w:t>
            </w:r>
            <w:r>
              <w:rPr>
                <w:spacing w:val="9"/>
              </w:rPr>
              <w:t>第三十六条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26"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201" w:line="259" w:lineRule="auto"/>
              <w:ind w:left="112" w:leftChars="0" w:right="137" w:rightChars="0" w:hanging="3" w:firstLineChars="0"/>
              <w:rPr>
                <w:spacing w:val="8"/>
              </w:rPr>
            </w:pPr>
            <w:r>
              <w:rPr>
                <w:spacing w:val="8"/>
              </w:rPr>
              <w:t>违规提供水路运输辅助服务的</w:t>
            </w:r>
            <w:r>
              <w:rPr>
                <w:spacing w:val="-10"/>
              </w:rPr>
              <w:t xml:space="preserve"> </w:t>
            </w:r>
            <w:r>
              <w:rPr>
                <w:spacing w:val="8"/>
              </w:rPr>
              <w:t>；或以不正当方式或者不规范行为争抢客源</w:t>
            </w:r>
            <w:r>
              <w:rPr>
                <w:spacing w:val="-23"/>
              </w:rPr>
              <w:t xml:space="preserve"> </w:t>
            </w:r>
            <w:r>
              <w:rPr>
                <w:spacing w:val="8"/>
              </w:rPr>
              <w:t>、货</w:t>
            </w:r>
            <w:r>
              <w:t xml:space="preserve"> </w:t>
            </w:r>
            <w:r>
              <w:rPr>
                <w:spacing w:val="7"/>
              </w:rPr>
              <w:t>源及提供其他水路运输辅助服务</w:t>
            </w:r>
            <w:r>
              <w:rPr>
                <w:spacing w:val="9"/>
              </w:rPr>
              <w:t xml:space="preserve"> </w:t>
            </w:r>
            <w:r>
              <w:rPr>
                <w:spacing w:val="7"/>
              </w:rPr>
              <w:t>，扰乱市场秩序的</w:t>
            </w:r>
          </w:p>
        </w:tc>
        <w:tc>
          <w:tcPr>
            <w:tcW w:w="1399" w:type="dxa"/>
            <w:vAlign w:val="top"/>
          </w:tcPr>
          <w:p>
            <w:pPr>
              <w:spacing w:line="284" w:lineRule="auto"/>
              <w:rPr>
                <w:rFonts w:ascii="Arial"/>
                <w:sz w:val="21"/>
              </w:rPr>
            </w:pPr>
          </w:p>
          <w:p>
            <w:pPr>
              <w:pStyle w:val="19"/>
              <w:spacing w:before="71" w:line="241" w:lineRule="auto"/>
              <w:ind w:left="337" w:leftChars="0"/>
              <w:rPr>
                <w:spacing w:val="4"/>
              </w:rPr>
            </w:pPr>
            <w:r>
              <w:rPr>
                <w:spacing w:val="2"/>
              </w:rPr>
              <w:t>10</w:t>
            </w:r>
            <w:r>
              <w:rPr>
                <w:spacing w:val="10"/>
              </w:rPr>
              <w:t xml:space="preserve"> </w:t>
            </w:r>
            <w:r>
              <w:rPr>
                <w:spacing w:val="2"/>
              </w:rPr>
              <w:t>分/起</w:t>
            </w:r>
          </w:p>
        </w:tc>
        <w:tc>
          <w:tcPr>
            <w:tcW w:w="3777" w:type="dxa"/>
            <w:vAlign w:val="top"/>
          </w:tcPr>
          <w:p>
            <w:pPr>
              <w:pStyle w:val="19"/>
              <w:tabs>
                <w:tab w:val="left" w:pos="3517"/>
              </w:tabs>
              <w:spacing w:before="43" w:line="250" w:lineRule="auto"/>
              <w:ind w:left="110" w:leftChars="0" w:right="28" w:rightChars="0" w:hanging="14" w:firstLineChars="0"/>
              <w:jc w:val="both"/>
              <w:rPr>
                <w:spacing w:val="10"/>
              </w:rPr>
            </w:pPr>
            <w:r>
              <w:rPr>
                <w:spacing w:val="10"/>
              </w:rPr>
              <w:t>《国内水路运输管理规定》第五十一</w:t>
            </w:r>
            <w:r>
              <w:tab/>
            </w:r>
            <w:r>
              <w:t xml:space="preserve"> </w:t>
            </w:r>
            <w:r>
              <w:rPr>
                <w:spacing w:val="9"/>
              </w:rPr>
              <w:t>条</w:t>
            </w:r>
            <w:r>
              <w:rPr>
                <w:spacing w:val="-24"/>
              </w:rPr>
              <w:t xml:space="preserve"> </w:t>
            </w:r>
            <w:r>
              <w:rPr>
                <w:spacing w:val="9"/>
              </w:rPr>
              <w:t>、《国内水路运输辅助业管理规定》</w:t>
            </w:r>
            <w:r>
              <w:t xml:space="preserve"> </w:t>
            </w:r>
            <w:r>
              <w:rPr>
                <w:spacing w:val="9"/>
              </w:rPr>
              <w:t>第三十六条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01"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204" w:line="258" w:lineRule="auto"/>
              <w:ind w:left="109" w:leftChars="0" w:right="106" w:rightChars="0"/>
              <w:rPr>
                <w:spacing w:val="8"/>
              </w:rPr>
            </w:pPr>
            <w:r>
              <w:rPr>
                <w:spacing w:val="8"/>
              </w:rPr>
              <w:t>未订立书面合同、强行代理或者代办业务的；</w:t>
            </w:r>
            <w:r>
              <w:rPr>
                <w:spacing w:val="45"/>
                <w:w w:val="101"/>
              </w:rPr>
              <w:t xml:space="preserve"> </w:t>
            </w:r>
            <w:r>
              <w:rPr>
                <w:spacing w:val="8"/>
              </w:rPr>
              <w:t>或限制委托人选择其他代理或者</w:t>
            </w:r>
            <w:r>
              <w:t xml:space="preserve"> </w:t>
            </w:r>
            <w:r>
              <w:rPr>
                <w:spacing w:val="8"/>
              </w:rPr>
              <w:t>船舶管理服务提供者的；  或进行虚假宣传</w:t>
            </w:r>
            <w:r>
              <w:rPr>
                <w:spacing w:val="-6"/>
              </w:rPr>
              <w:t xml:space="preserve"> </w:t>
            </w:r>
            <w:r>
              <w:rPr>
                <w:spacing w:val="8"/>
              </w:rPr>
              <w:t>，误导旅客或者委托人的</w:t>
            </w:r>
          </w:p>
        </w:tc>
        <w:tc>
          <w:tcPr>
            <w:tcW w:w="1399" w:type="dxa"/>
            <w:vAlign w:val="top"/>
          </w:tcPr>
          <w:p>
            <w:pPr>
              <w:spacing w:line="287" w:lineRule="auto"/>
              <w:rPr>
                <w:rFonts w:ascii="Arial"/>
                <w:sz w:val="21"/>
              </w:rPr>
            </w:pPr>
          </w:p>
          <w:p>
            <w:pPr>
              <w:pStyle w:val="19"/>
              <w:spacing w:before="71" w:line="241" w:lineRule="auto"/>
              <w:ind w:left="337" w:leftChars="0"/>
              <w:rPr>
                <w:spacing w:val="4"/>
              </w:rPr>
            </w:pPr>
            <w:r>
              <w:rPr>
                <w:spacing w:val="2"/>
              </w:rPr>
              <w:t>10</w:t>
            </w:r>
            <w:r>
              <w:rPr>
                <w:spacing w:val="10"/>
              </w:rPr>
              <w:t xml:space="preserve"> </w:t>
            </w:r>
            <w:r>
              <w:rPr>
                <w:spacing w:val="2"/>
              </w:rPr>
              <w:t>分/起</w:t>
            </w:r>
          </w:p>
        </w:tc>
        <w:tc>
          <w:tcPr>
            <w:tcW w:w="3777" w:type="dxa"/>
            <w:vAlign w:val="top"/>
          </w:tcPr>
          <w:p>
            <w:pPr>
              <w:pStyle w:val="19"/>
              <w:tabs>
                <w:tab w:val="left" w:pos="3517"/>
              </w:tabs>
              <w:spacing w:before="47" w:line="249" w:lineRule="auto"/>
              <w:ind w:left="110" w:leftChars="0" w:right="28" w:rightChars="0" w:hanging="14" w:firstLineChars="0"/>
              <w:jc w:val="both"/>
              <w:rPr>
                <w:spacing w:val="10"/>
              </w:rPr>
            </w:pPr>
            <w:r>
              <w:rPr>
                <w:spacing w:val="10"/>
              </w:rPr>
              <w:t>《国内水路运输管理规定》第五十一</w:t>
            </w:r>
            <w:r>
              <w:tab/>
            </w:r>
            <w:r>
              <w:t xml:space="preserve"> </w:t>
            </w:r>
            <w:r>
              <w:rPr>
                <w:spacing w:val="9"/>
              </w:rPr>
              <w:t>条</w:t>
            </w:r>
            <w:r>
              <w:rPr>
                <w:spacing w:val="-24"/>
              </w:rPr>
              <w:t xml:space="preserve"> </w:t>
            </w:r>
            <w:r>
              <w:rPr>
                <w:spacing w:val="9"/>
              </w:rPr>
              <w:t>、《国内水路运输辅助业管理规定》</w:t>
            </w:r>
            <w:r>
              <w:t xml:space="preserve"> </w:t>
            </w:r>
            <w:r>
              <w:rPr>
                <w:spacing w:val="9"/>
              </w:rPr>
              <w:t>第三十六条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41"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226" w:line="260" w:lineRule="auto"/>
              <w:ind w:left="109" w:leftChars="0" w:right="106" w:rightChars="0"/>
              <w:rPr>
                <w:spacing w:val="8"/>
              </w:rPr>
            </w:pPr>
            <w:r>
              <w:rPr>
                <w:spacing w:val="4"/>
              </w:rPr>
              <w:t>未在售票场所和售票网站的明显位置公布船</w:t>
            </w:r>
            <w:r>
              <w:rPr>
                <w:spacing w:val="3"/>
              </w:rPr>
              <w:t>舶、班期、班次、票价等信息的； 或</w:t>
            </w:r>
            <w:r>
              <w:t xml:space="preserve"> </w:t>
            </w:r>
            <w:r>
              <w:rPr>
                <w:spacing w:val="9"/>
              </w:rPr>
              <w:t>未以公布的票价或者变相变更公布的票价销售客票的</w:t>
            </w:r>
          </w:p>
        </w:tc>
        <w:tc>
          <w:tcPr>
            <w:tcW w:w="1399" w:type="dxa"/>
            <w:vAlign w:val="top"/>
          </w:tcPr>
          <w:p>
            <w:pPr>
              <w:spacing w:line="309" w:lineRule="auto"/>
              <w:rPr>
                <w:rFonts w:ascii="Arial"/>
                <w:sz w:val="21"/>
              </w:rPr>
            </w:pPr>
          </w:p>
          <w:p>
            <w:pPr>
              <w:pStyle w:val="19"/>
              <w:spacing w:before="71" w:line="241" w:lineRule="auto"/>
              <w:ind w:left="379" w:leftChars="0"/>
              <w:rPr>
                <w:spacing w:val="4"/>
              </w:rPr>
            </w:pPr>
            <w:r>
              <w:rPr>
                <w:spacing w:val="3"/>
              </w:rPr>
              <w:t>3</w:t>
            </w:r>
            <w:r>
              <w:rPr>
                <w:spacing w:val="10"/>
              </w:rPr>
              <w:t xml:space="preserve"> </w:t>
            </w:r>
            <w:r>
              <w:rPr>
                <w:spacing w:val="3"/>
              </w:rPr>
              <w:t>分/起</w:t>
            </w:r>
          </w:p>
        </w:tc>
        <w:tc>
          <w:tcPr>
            <w:tcW w:w="3777" w:type="dxa"/>
            <w:vAlign w:val="top"/>
          </w:tcPr>
          <w:p>
            <w:pPr>
              <w:pStyle w:val="19"/>
              <w:tabs>
                <w:tab w:val="left" w:pos="3517"/>
              </w:tabs>
              <w:spacing w:before="70" w:line="255" w:lineRule="auto"/>
              <w:ind w:left="110" w:leftChars="0" w:right="28" w:rightChars="0" w:hanging="14" w:firstLineChars="0"/>
              <w:jc w:val="both"/>
              <w:rPr>
                <w:spacing w:val="10"/>
              </w:rPr>
            </w:pPr>
            <w:r>
              <w:rPr>
                <w:spacing w:val="10"/>
              </w:rPr>
              <w:t>《国内水路运输管理规定》第五十一</w:t>
            </w:r>
            <w:r>
              <w:tab/>
            </w:r>
            <w:r>
              <w:t xml:space="preserve"> </w:t>
            </w:r>
            <w:r>
              <w:rPr>
                <w:spacing w:val="9"/>
              </w:rPr>
              <w:t>条</w:t>
            </w:r>
            <w:r>
              <w:rPr>
                <w:spacing w:val="-24"/>
              </w:rPr>
              <w:t xml:space="preserve"> </w:t>
            </w:r>
            <w:r>
              <w:rPr>
                <w:spacing w:val="9"/>
              </w:rPr>
              <w:t>、《国内水路运输辅助业管理规定》</w:t>
            </w:r>
            <w:r>
              <w:t xml:space="preserve"> </w:t>
            </w:r>
            <w:r>
              <w:rPr>
                <w:spacing w:val="9"/>
              </w:rPr>
              <w:t>第三十六条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95"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85" w:line="257" w:lineRule="auto"/>
              <w:ind w:left="110" w:leftChars="0" w:right="161" w:rightChars="0" w:firstLine="3" w:firstLineChars="0"/>
              <w:rPr>
                <w:spacing w:val="8"/>
              </w:rPr>
            </w:pPr>
            <w:r>
              <w:rPr>
                <w:spacing w:val="8"/>
              </w:rPr>
              <w:t>与船舶所有人</w:t>
            </w:r>
            <w:r>
              <w:rPr>
                <w:spacing w:val="-25"/>
              </w:rPr>
              <w:t xml:space="preserve"> </w:t>
            </w:r>
            <w:r>
              <w:rPr>
                <w:spacing w:val="8"/>
              </w:rPr>
              <w:t>、经营人</w:t>
            </w:r>
            <w:r>
              <w:rPr>
                <w:spacing w:val="-25"/>
              </w:rPr>
              <w:t xml:space="preserve"> </w:t>
            </w:r>
            <w:r>
              <w:rPr>
                <w:spacing w:val="8"/>
              </w:rPr>
              <w:t>、承租人未订立船舶管理协</w:t>
            </w:r>
            <w:r>
              <w:rPr>
                <w:spacing w:val="7"/>
              </w:rPr>
              <w:t>议或者协议未对船舶海务、</w:t>
            </w:r>
            <w:r>
              <w:t xml:space="preserve"> </w:t>
            </w:r>
            <w:r>
              <w:rPr>
                <w:spacing w:val="9"/>
              </w:rPr>
              <w:t>机务管理责任做出明确规定的</w:t>
            </w:r>
          </w:p>
        </w:tc>
        <w:tc>
          <w:tcPr>
            <w:tcW w:w="1399" w:type="dxa"/>
            <w:vAlign w:val="top"/>
          </w:tcPr>
          <w:p>
            <w:pPr>
              <w:pStyle w:val="19"/>
              <w:spacing w:before="241" w:line="241" w:lineRule="auto"/>
              <w:ind w:left="379" w:leftChars="0"/>
              <w:rPr>
                <w:spacing w:val="4"/>
              </w:rPr>
            </w:pPr>
            <w:r>
              <w:rPr>
                <w:spacing w:val="3"/>
              </w:rPr>
              <w:t>3</w:t>
            </w:r>
            <w:r>
              <w:rPr>
                <w:spacing w:val="10"/>
              </w:rPr>
              <w:t xml:space="preserve"> </w:t>
            </w:r>
            <w:r>
              <w:rPr>
                <w:spacing w:val="3"/>
              </w:rPr>
              <w:t>分/起</w:t>
            </w:r>
          </w:p>
        </w:tc>
        <w:tc>
          <w:tcPr>
            <w:tcW w:w="3777" w:type="dxa"/>
            <w:vAlign w:val="top"/>
          </w:tcPr>
          <w:p>
            <w:pPr>
              <w:pStyle w:val="19"/>
              <w:spacing w:before="85" w:line="257" w:lineRule="auto"/>
              <w:ind w:left="118" w:leftChars="0" w:right="109" w:rightChars="0" w:hanging="22" w:firstLineChars="0"/>
              <w:rPr>
                <w:spacing w:val="10"/>
              </w:rPr>
            </w:pPr>
            <w:r>
              <w:rPr>
                <w:spacing w:val="6"/>
              </w:rPr>
              <w:t>《国内水路运输辅助业管理规定》第三</w:t>
            </w:r>
            <w:r>
              <w:rPr>
                <w:spacing w:val="7"/>
              </w:rPr>
              <w:t xml:space="preserve"> </w:t>
            </w:r>
            <w:r>
              <w:rPr>
                <w:spacing w:val="6"/>
              </w:rPr>
              <w:t>十六条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80"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83" w:line="257" w:lineRule="auto"/>
              <w:ind w:left="109" w:leftChars="0" w:right="137" w:rightChars="0"/>
              <w:rPr>
                <w:spacing w:val="8"/>
              </w:rPr>
            </w:pPr>
            <w:r>
              <w:rPr>
                <w:spacing w:val="9"/>
              </w:rPr>
              <w:t>不按《水路旅客运输实名制管理规定》规定对客户身份进</w:t>
            </w:r>
            <w:r>
              <w:rPr>
                <w:spacing w:val="8"/>
              </w:rPr>
              <w:t>行查验</w:t>
            </w:r>
            <w:r>
              <w:rPr>
                <w:spacing w:val="-11"/>
              </w:rPr>
              <w:t xml:space="preserve"> </w:t>
            </w:r>
            <w:r>
              <w:rPr>
                <w:spacing w:val="8"/>
              </w:rPr>
              <w:t>，或者对身份</w:t>
            </w:r>
            <w:r>
              <w:t xml:space="preserve"> </w:t>
            </w:r>
            <w:r>
              <w:rPr>
                <w:spacing w:val="8"/>
              </w:rPr>
              <w:t>不明</w:t>
            </w:r>
            <w:r>
              <w:rPr>
                <w:spacing w:val="-21"/>
              </w:rPr>
              <w:t xml:space="preserve"> </w:t>
            </w:r>
            <w:r>
              <w:rPr>
                <w:spacing w:val="8"/>
              </w:rPr>
              <w:t>、拒绝身份查验的客户提供服务的</w:t>
            </w:r>
          </w:p>
        </w:tc>
        <w:tc>
          <w:tcPr>
            <w:tcW w:w="1399" w:type="dxa"/>
            <w:vAlign w:val="top"/>
          </w:tcPr>
          <w:p>
            <w:pPr>
              <w:pStyle w:val="19"/>
              <w:spacing w:before="239" w:line="241" w:lineRule="auto"/>
              <w:ind w:left="379" w:leftChars="0"/>
              <w:rPr>
                <w:spacing w:val="4"/>
              </w:rPr>
            </w:pPr>
            <w:r>
              <w:rPr>
                <w:spacing w:val="3"/>
              </w:rPr>
              <w:t>5</w:t>
            </w:r>
            <w:r>
              <w:rPr>
                <w:spacing w:val="10"/>
              </w:rPr>
              <w:t xml:space="preserve"> </w:t>
            </w:r>
            <w:r>
              <w:rPr>
                <w:spacing w:val="3"/>
              </w:rPr>
              <w:t>分/起</w:t>
            </w:r>
          </w:p>
        </w:tc>
        <w:tc>
          <w:tcPr>
            <w:tcW w:w="3777" w:type="dxa"/>
            <w:vAlign w:val="top"/>
          </w:tcPr>
          <w:p>
            <w:pPr>
              <w:pStyle w:val="19"/>
              <w:spacing w:before="83" w:line="257" w:lineRule="auto"/>
              <w:ind w:left="132" w:leftChars="0" w:right="109" w:rightChars="0" w:hanging="36" w:firstLineChars="0"/>
              <w:rPr>
                <w:spacing w:val="10"/>
              </w:rPr>
            </w:pPr>
            <w:r>
              <w:rPr>
                <w:spacing w:val="6"/>
              </w:rPr>
              <w:t>《水路旅客运输实名制管理规定》第十</w:t>
            </w:r>
            <w:r>
              <w:rPr>
                <w:spacing w:val="7"/>
              </w:rPr>
              <w:t xml:space="preserve"> </w:t>
            </w:r>
            <w:r>
              <w:rPr>
                <w:spacing w:val="-4"/>
              </w:rPr>
              <w:t>四条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07"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44" w:line="243" w:lineRule="auto"/>
              <w:ind w:left="110" w:leftChars="0" w:right="29" w:rightChars="0" w:hanging="2" w:firstLineChars="0"/>
              <w:rPr>
                <w:spacing w:val="8"/>
              </w:rPr>
            </w:pPr>
            <w:r>
              <w:rPr>
                <w:spacing w:val="7"/>
              </w:rPr>
              <w:t xml:space="preserve">水路旅客运输经营者或者其委托的船票销售单位、港口经营人的工作人员窃取、 </w:t>
            </w:r>
            <w:r>
              <w:rPr>
                <w:spacing w:val="9"/>
              </w:rPr>
              <w:t>泄露旅客身份信息的</w:t>
            </w:r>
          </w:p>
        </w:tc>
        <w:tc>
          <w:tcPr>
            <w:tcW w:w="1399" w:type="dxa"/>
            <w:vAlign w:val="top"/>
          </w:tcPr>
          <w:p>
            <w:pPr>
              <w:pStyle w:val="19"/>
              <w:spacing w:before="200" w:line="241" w:lineRule="auto"/>
              <w:ind w:left="379" w:leftChars="0"/>
              <w:rPr>
                <w:spacing w:val="4"/>
              </w:rPr>
            </w:pPr>
            <w:r>
              <w:rPr>
                <w:spacing w:val="3"/>
              </w:rPr>
              <w:t>5</w:t>
            </w:r>
            <w:r>
              <w:rPr>
                <w:spacing w:val="10"/>
              </w:rPr>
              <w:t xml:space="preserve"> </w:t>
            </w:r>
            <w:r>
              <w:rPr>
                <w:spacing w:val="3"/>
              </w:rPr>
              <w:t>分/起</w:t>
            </w:r>
          </w:p>
        </w:tc>
        <w:tc>
          <w:tcPr>
            <w:tcW w:w="3777" w:type="dxa"/>
            <w:vAlign w:val="top"/>
          </w:tcPr>
          <w:p>
            <w:pPr>
              <w:pStyle w:val="19"/>
              <w:spacing w:before="44" w:line="243" w:lineRule="auto"/>
              <w:ind w:left="116" w:leftChars="0" w:right="109" w:rightChars="0" w:hanging="20" w:firstLineChars="0"/>
              <w:rPr>
                <w:spacing w:val="10"/>
              </w:rPr>
            </w:pPr>
            <w:r>
              <w:rPr>
                <w:spacing w:val="6"/>
              </w:rPr>
              <w:t>《水路旅客运输实名制管理规定》第十</w:t>
            </w:r>
            <w:r>
              <w:rPr>
                <w:spacing w:val="7"/>
              </w:rPr>
              <w:t xml:space="preserve"> </w:t>
            </w:r>
            <w:r>
              <w:rPr>
                <w:spacing w:val="4"/>
              </w:rPr>
              <w:t>五条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173" w:line="241" w:lineRule="auto"/>
              <w:ind w:left="109" w:leftChars="0"/>
              <w:rPr>
                <w:spacing w:val="8"/>
              </w:rPr>
            </w:pPr>
            <w:r>
              <w:rPr>
                <w:spacing w:val="9"/>
              </w:rPr>
              <w:t>未使用规范的</w:t>
            </w:r>
            <w:r>
              <w:rPr>
                <w:spacing w:val="-23"/>
              </w:rPr>
              <w:t xml:space="preserve"> </w:t>
            </w:r>
            <w:r>
              <w:rPr>
                <w:spacing w:val="9"/>
              </w:rPr>
              <w:t>、符合有关法律法规和交通运输部规定的客票和运输单证的</w:t>
            </w:r>
          </w:p>
        </w:tc>
        <w:tc>
          <w:tcPr>
            <w:tcW w:w="1399" w:type="dxa"/>
            <w:vAlign w:val="top"/>
          </w:tcPr>
          <w:p>
            <w:pPr>
              <w:pStyle w:val="19"/>
              <w:spacing w:before="173" w:line="241" w:lineRule="auto"/>
              <w:ind w:left="380" w:leftChars="0"/>
              <w:rPr>
                <w:spacing w:val="4"/>
              </w:rPr>
            </w:pPr>
            <w:r>
              <w:rPr>
                <w:spacing w:val="3"/>
              </w:rPr>
              <w:t>2</w:t>
            </w:r>
            <w:r>
              <w:rPr>
                <w:spacing w:val="9"/>
              </w:rPr>
              <w:t xml:space="preserve"> </w:t>
            </w:r>
            <w:r>
              <w:rPr>
                <w:spacing w:val="3"/>
              </w:rPr>
              <w:t>分/起</w:t>
            </w:r>
          </w:p>
        </w:tc>
        <w:tc>
          <w:tcPr>
            <w:tcW w:w="3777" w:type="dxa"/>
            <w:vAlign w:val="top"/>
          </w:tcPr>
          <w:p>
            <w:pPr>
              <w:pStyle w:val="19"/>
              <w:spacing w:before="172"/>
              <w:ind w:left="96" w:leftChars="0"/>
              <w:rPr>
                <w:spacing w:val="10"/>
              </w:rPr>
            </w:pPr>
            <w:r>
              <w:rPr>
                <w:spacing w:val="6"/>
              </w:rPr>
              <w:t>《国内水路运输管理规定》第二十五条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34"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221" w:line="241" w:lineRule="auto"/>
              <w:ind w:left="108" w:leftChars="0"/>
              <w:rPr>
                <w:spacing w:val="8"/>
              </w:rPr>
            </w:pPr>
            <w:r>
              <w:rPr>
                <w:spacing w:val="10"/>
              </w:rPr>
              <w:t>水路运输辅助业经营人以承运人的身份从事水路运</w:t>
            </w:r>
            <w:r>
              <w:rPr>
                <w:spacing w:val="9"/>
              </w:rPr>
              <w:t>输经营活动的</w:t>
            </w:r>
          </w:p>
        </w:tc>
        <w:tc>
          <w:tcPr>
            <w:tcW w:w="1399" w:type="dxa"/>
            <w:vAlign w:val="top"/>
          </w:tcPr>
          <w:p>
            <w:pPr>
              <w:pStyle w:val="19"/>
              <w:spacing w:before="221" w:line="241" w:lineRule="auto"/>
              <w:ind w:left="337" w:leftChars="0"/>
              <w:rPr>
                <w:spacing w:val="4"/>
              </w:rPr>
            </w:pPr>
            <w:r>
              <w:rPr>
                <w:spacing w:val="2"/>
              </w:rPr>
              <w:t>10</w:t>
            </w:r>
            <w:r>
              <w:rPr>
                <w:spacing w:val="10"/>
              </w:rPr>
              <w:t xml:space="preserve"> </w:t>
            </w:r>
            <w:r>
              <w:rPr>
                <w:spacing w:val="2"/>
              </w:rPr>
              <w:t>分/起</w:t>
            </w:r>
          </w:p>
        </w:tc>
        <w:tc>
          <w:tcPr>
            <w:tcW w:w="3777" w:type="dxa"/>
            <w:vAlign w:val="top"/>
          </w:tcPr>
          <w:p>
            <w:pPr>
              <w:pStyle w:val="19"/>
              <w:spacing w:before="65" w:line="252" w:lineRule="auto"/>
              <w:ind w:left="118" w:leftChars="0" w:right="109" w:rightChars="0" w:hanging="22" w:firstLineChars="0"/>
              <w:rPr>
                <w:spacing w:val="10"/>
              </w:rPr>
            </w:pPr>
            <w:r>
              <w:rPr>
                <w:spacing w:val="6"/>
              </w:rPr>
              <w:t>《国内水路运输辅助业管理规定》第二</w:t>
            </w:r>
            <w:r>
              <w:rPr>
                <w:spacing w:val="7"/>
              </w:rPr>
              <w:t xml:space="preserve"> </w:t>
            </w:r>
            <w:r>
              <w:rPr>
                <w:spacing w:val="6"/>
              </w:rPr>
              <w:t>十二条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0" w:hRule="atLeast"/>
        </w:trPr>
        <w:tc>
          <w:tcPr>
            <w:tcW w:w="1142" w:type="dxa"/>
            <w:vMerge w:val="restart"/>
            <w:vAlign w:val="top"/>
          </w:tcPr>
          <w:p>
            <w:pPr>
              <w:pStyle w:val="19"/>
              <w:spacing w:before="71" w:line="242" w:lineRule="auto"/>
              <w:rPr>
                <w:b/>
                <w:bCs/>
                <w:spacing w:val="7"/>
              </w:rPr>
            </w:pPr>
          </w:p>
          <w:p>
            <w:pPr>
              <w:pStyle w:val="19"/>
              <w:spacing w:before="71" w:line="242" w:lineRule="auto"/>
              <w:rPr>
                <w:b/>
                <w:bCs/>
                <w:spacing w:val="7"/>
              </w:rPr>
            </w:pPr>
          </w:p>
          <w:p>
            <w:pPr>
              <w:pStyle w:val="19"/>
              <w:spacing w:before="71" w:line="242" w:lineRule="auto"/>
              <w:rPr>
                <w:b/>
                <w:bCs/>
                <w:spacing w:val="7"/>
              </w:rPr>
            </w:pPr>
          </w:p>
          <w:p>
            <w:pPr>
              <w:pStyle w:val="19"/>
              <w:spacing w:before="71" w:line="242" w:lineRule="auto"/>
              <w:ind w:left="208"/>
            </w:pPr>
            <w:r>
              <w:rPr>
                <w:b/>
                <w:bCs/>
                <w:spacing w:val="7"/>
              </w:rPr>
              <w:t>安全环保</w:t>
            </w:r>
          </w:p>
          <w:p>
            <w:pPr>
              <w:pStyle w:val="19"/>
              <w:spacing w:before="25" w:line="226" w:lineRule="auto"/>
              <w:ind w:left="260"/>
            </w:pPr>
            <w:r>
              <w:rPr>
                <w:b/>
                <w:bCs/>
                <w:spacing w:val="2"/>
              </w:rPr>
              <w:t>(满分</w:t>
            </w:r>
            <w:r>
              <w:rPr>
                <w:spacing w:val="10"/>
              </w:rPr>
              <w:t xml:space="preserve"> </w:t>
            </w:r>
            <w:r>
              <w:rPr>
                <w:b/>
                <w:bCs/>
                <w:spacing w:val="2"/>
              </w:rPr>
              <w:t>30</w:t>
            </w:r>
          </w:p>
          <w:p>
            <w:pPr>
              <w:pStyle w:val="19"/>
              <w:spacing w:before="45"/>
              <w:ind w:left="112"/>
            </w:pPr>
            <w:r>
              <w:rPr>
                <w:b/>
                <w:bCs/>
                <w:spacing w:val="-2"/>
              </w:rPr>
              <w:t>分</w:t>
            </w:r>
            <w:r>
              <w:rPr>
                <w:spacing w:val="-9"/>
              </w:rPr>
              <w:t xml:space="preserve"> </w:t>
            </w:r>
            <w:r>
              <w:rPr>
                <w:b/>
                <w:bCs/>
                <w:spacing w:val="-2"/>
              </w:rPr>
              <w:t>，扣完为</w:t>
            </w:r>
          </w:p>
          <w:p>
            <w:pPr>
              <w:pStyle w:val="19"/>
              <w:spacing w:before="25" w:line="226" w:lineRule="auto"/>
              <w:ind w:left="260"/>
              <w:rPr>
                <w:b/>
                <w:bCs/>
                <w:spacing w:val="1"/>
              </w:rPr>
            </w:pPr>
            <w:r>
              <w:rPr>
                <w:b/>
                <w:bCs/>
                <w:spacing w:val="1"/>
              </w:rPr>
              <w:t>止)</w:t>
            </w:r>
          </w:p>
          <w:p>
            <w:pPr>
              <w:pStyle w:val="19"/>
              <w:spacing w:before="25" w:line="226" w:lineRule="auto"/>
              <w:ind w:left="260"/>
              <w:rPr>
                <w:b/>
                <w:bCs/>
                <w:spacing w:val="1"/>
              </w:rPr>
            </w:pPr>
          </w:p>
          <w:p>
            <w:pPr>
              <w:pStyle w:val="19"/>
              <w:spacing w:before="25" w:line="226" w:lineRule="auto"/>
              <w:ind w:left="260"/>
              <w:rPr>
                <w:b/>
                <w:bCs/>
                <w:spacing w:val="1"/>
              </w:rPr>
            </w:pPr>
          </w:p>
          <w:p>
            <w:pPr>
              <w:pStyle w:val="19"/>
              <w:spacing w:before="25" w:line="226" w:lineRule="auto"/>
              <w:ind w:left="260"/>
              <w:rPr>
                <w:b/>
                <w:bCs/>
                <w:spacing w:val="1"/>
              </w:rPr>
            </w:pPr>
          </w:p>
          <w:p>
            <w:pPr>
              <w:pStyle w:val="19"/>
              <w:spacing w:before="25" w:line="226" w:lineRule="auto"/>
              <w:ind w:left="260"/>
              <w:rPr>
                <w:b/>
                <w:bCs/>
                <w:spacing w:val="1"/>
              </w:rPr>
            </w:pPr>
          </w:p>
          <w:p>
            <w:pPr>
              <w:pStyle w:val="19"/>
              <w:spacing w:before="25" w:line="226" w:lineRule="auto"/>
              <w:ind w:left="260"/>
              <w:rPr>
                <w:b/>
                <w:bCs/>
                <w:spacing w:val="1"/>
              </w:rPr>
            </w:pPr>
          </w:p>
          <w:p>
            <w:pPr>
              <w:pStyle w:val="19"/>
              <w:spacing w:before="25" w:line="226" w:lineRule="auto"/>
              <w:ind w:left="260"/>
              <w:rPr>
                <w:b/>
                <w:bCs/>
                <w:spacing w:val="1"/>
              </w:rPr>
            </w:pPr>
          </w:p>
          <w:p>
            <w:pPr>
              <w:pStyle w:val="19"/>
              <w:spacing w:before="25" w:line="226" w:lineRule="auto"/>
              <w:ind w:left="260"/>
              <w:rPr>
                <w:b/>
                <w:bCs/>
                <w:spacing w:val="1"/>
              </w:rPr>
            </w:pPr>
          </w:p>
          <w:p>
            <w:pPr>
              <w:pStyle w:val="19"/>
              <w:spacing w:before="25" w:line="226" w:lineRule="auto"/>
              <w:ind w:left="260"/>
              <w:rPr>
                <w:b/>
                <w:bCs/>
                <w:spacing w:val="1"/>
              </w:rPr>
            </w:pPr>
          </w:p>
          <w:p>
            <w:pPr>
              <w:pStyle w:val="19"/>
              <w:spacing w:before="25" w:line="226" w:lineRule="auto"/>
              <w:rPr>
                <w:b/>
                <w:bCs/>
                <w:spacing w:val="1"/>
              </w:rPr>
            </w:pPr>
          </w:p>
          <w:p>
            <w:pPr>
              <w:pStyle w:val="19"/>
              <w:spacing w:before="25" w:line="226" w:lineRule="auto"/>
              <w:ind w:left="260"/>
              <w:rPr>
                <w:b/>
                <w:bCs/>
                <w:spacing w:val="1"/>
              </w:rPr>
            </w:pPr>
          </w:p>
          <w:p>
            <w:pPr>
              <w:pStyle w:val="19"/>
              <w:spacing w:before="25" w:line="226" w:lineRule="auto"/>
              <w:ind w:left="260"/>
              <w:rPr>
                <w:b/>
                <w:bCs/>
                <w:spacing w:val="1"/>
              </w:rPr>
            </w:pPr>
          </w:p>
          <w:p>
            <w:pPr>
              <w:pStyle w:val="19"/>
              <w:spacing w:before="71" w:line="242" w:lineRule="auto"/>
              <w:ind w:left="208"/>
            </w:pPr>
            <w:r>
              <w:rPr>
                <w:b/>
                <w:bCs/>
                <w:spacing w:val="7"/>
              </w:rPr>
              <w:t>安全环保</w:t>
            </w:r>
          </w:p>
          <w:p>
            <w:pPr>
              <w:pStyle w:val="19"/>
              <w:spacing w:before="25" w:line="226" w:lineRule="auto"/>
              <w:ind w:left="260"/>
            </w:pPr>
            <w:r>
              <w:rPr>
                <w:b/>
                <w:bCs/>
                <w:spacing w:val="2"/>
              </w:rPr>
              <w:t>(满分</w:t>
            </w:r>
            <w:r>
              <w:rPr>
                <w:spacing w:val="10"/>
              </w:rPr>
              <w:t xml:space="preserve"> </w:t>
            </w:r>
            <w:r>
              <w:rPr>
                <w:b/>
                <w:bCs/>
                <w:spacing w:val="2"/>
              </w:rPr>
              <w:t>30</w:t>
            </w:r>
          </w:p>
          <w:p>
            <w:pPr>
              <w:pStyle w:val="19"/>
              <w:spacing w:before="45"/>
              <w:ind w:left="112"/>
            </w:pPr>
            <w:r>
              <w:rPr>
                <w:b/>
                <w:bCs/>
                <w:spacing w:val="-2"/>
              </w:rPr>
              <w:t>分</w:t>
            </w:r>
            <w:r>
              <w:rPr>
                <w:spacing w:val="-9"/>
              </w:rPr>
              <w:t xml:space="preserve"> </w:t>
            </w:r>
            <w:r>
              <w:rPr>
                <w:b/>
                <w:bCs/>
                <w:spacing w:val="-2"/>
              </w:rPr>
              <w:t>，扣完为</w:t>
            </w:r>
          </w:p>
          <w:p>
            <w:pPr>
              <w:pStyle w:val="19"/>
              <w:spacing w:before="25" w:line="226" w:lineRule="auto"/>
              <w:ind w:left="260"/>
              <w:rPr>
                <w:b/>
                <w:bCs/>
                <w:spacing w:val="1"/>
              </w:rPr>
            </w:pPr>
            <w:r>
              <w:rPr>
                <w:b/>
                <w:bCs/>
                <w:spacing w:val="1"/>
              </w:rPr>
              <w:t>止)</w:t>
            </w:r>
          </w:p>
        </w:tc>
        <w:tc>
          <w:tcPr>
            <w:tcW w:w="849" w:type="dxa"/>
            <w:vMerge w:val="restart"/>
            <w:vAlign w:val="center"/>
          </w:tcPr>
          <w:p>
            <w:pPr>
              <w:pStyle w:val="19"/>
              <w:spacing w:before="71" w:line="260" w:lineRule="auto"/>
              <w:ind w:left="189" w:right="186" w:hanging="4"/>
              <w:jc w:val="center"/>
              <w:rPr>
                <w:rFonts w:hint="eastAsia"/>
                <w:b/>
                <w:bCs/>
                <w:spacing w:val="6"/>
                <w:lang w:val="en-US" w:eastAsia="zh-CN"/>
              </w:rPr>
            </w:pPr>
            <w:r>
              <w:rPr>
                <w:rFonts w:hint="eastAsia"/>
                <w:b/>
                <w:bCs/>
                <w:spacing w:val="2"/>
              </w:rPr>
              <w:t xml:space="preserve">主体 </w:t>
            </w:r>
            <w:r>
              <w:rPr>
                <w:rFonts w:hint="eastAsia"/>
                <w:b/>
                <w:bCs/>
                <w:spacing w:val="2"/>
                <w:lang w:val="en-US" w:eastAsia="zh-CN"/>
              </w:rPr>
              <w:t xml:space="preserve">  </w:t>
            </w:r>
            <w:r>
              <w:rPr>
                <w:rFonts w:hint="eastAsia"/>
                <w:b/>
                <w:bCs/>
                <w:spacing w:val="2"/>
              </w:rPr>
              <w:t xml:space="preserve">责任 </w:t>
            </w:r>
            <w:r>
              <w:rPr>
                <w:rFonts w:hint="eastAsia"/>
                <w:b/>
                <w:bCs/>
                <w:spacing w:val="2"/>
                <w:lang w:val="en-US" w:eastAsia="zh-CN"/>
              </w:rPr>
              <w:t xml:space="preserve">  </w:t>
            </w:r>
            <w:r>
              <w:rPr>
                <w:rFonts w:hint="eastAsia"/>
                <w:b/>
                <w:bCs/>
                <w:spacing w:val="2"/>
              </w:rPr>
              <w:t>落实</w:t>
            </w:r>
          </w:p>
        </w:tc>
        <w:tc>
          <w:tcPr>
            <w:tcW w:w="6840" w:type="dxa"/>
            <w:vAlign w:val="top"/>
          </w:tcPr>
          <w:p>
            <w:pPr>
              <w:pStyle w:val="19"/>
              <w:spacing w:before="188" w:line="241" w:lineRule="auto"/>
              <w:ind w:left="109" w:leftChars="0"/>
              <w:rPr>
                <w:spacing w:val="8"/>
              </w:rPr>
            </w:pPr>
            <w:r>
              <w:rPr>
                <w:spacing w:val="8"/>
              </w:rPr>
              <w:t>未按照规定</w:t>
            </w:r>
            <w:r>
              <w:rPr>
                <w:rFonts w:hint="eastAsia"/>
                <w:spacing w:val="8"/>
                <w:lang w:val="en-US" w:eastAsia="zh-CN"/>
              </w:rPr>
              <w:t>制定安全生产管理制度、</w:t>
            </w:r>
            <w:r>
              <w:rPr>
                <w:spacing w:val="8"/>
              </w:rPr>
              <w:t>配备安全管理人员的</w:t>
            </w:r>
          </w:p>
        </w:tc>
        <w:tc>
          <w:tcPr>
            <w:tcW w:w="1399" w:type="dxa"/>
            <w:vAlign w:val="top"/>
          </w:tcPr>
          <w:p>
            <w:pPr>
              <w:pStyle w:val="19"/>
              <w:spacing w:before="188" w:line="241" w:lineRule="auto"/>
              <w:ind w:left="379" w:leftChars="0"/>
              <w:rPr>
                <w:spacing w:val="4"/>
              </w:rPr>
            </w:pPr>
            <w:r>
              <w:rPr>
                <w:spacing w:val="3"/>
              </w:rPr>
              <w:t>5</w:t>
            </w:r>
            <w:r>
              <w:rPr>
                <w:spacing w:val="10"/>
              </w:rPr>
              <w:t xml:space="preserve"> </w:t>
            </w:r>
            <w:r>
              <w:rPr>
                <w:spacing w:val="3"/>
              </w:rPr>
              <w:t>分/项</w:t>
            </w:r>
          </w:p>
        </w:tc>
        <w:tc>
          <w:tcPr>
            <w:tcW w:w="3777" w:type="dxa"/>
            <w:vAlign w:val="top"/>
          </w:tcPr>
          <w:p>
            <w:pPr>
              <w:pStyle w:val="19"/>
              <w:spacing w:before="187"/>
              <w:ind w:left="96" w:leftChars="0"/>
              <w:rPr>
                <w:spacing w:val="10"/>
              </w:rPr>
            </w:pPr>
            <w:r>
              <w:rPr>
                <w:spacing w:val="-4"/>
              </w:rPr>
              <w:t>《中华人民共和国安全生产法》</w:t>
            </w:r>
            <w:ins w:id="12" w:author="admin" w:date="2024-10-23T15:35:18Z">
              <w:r>
                <w:rPr>
                  <w:spacing w:val="6"/>
                </w:rPr>
                <w:t>第</w:t>
              </w:r>
            </w:ins>
            <w:r>
              <w:rPr>
                <w:spacing w:val="-4"/>
              </w:rPr>
              <w:t>九十七条</w:t>
            </w:r>
            <w:r>
              <w:rPr>
                <w:rFonts w:hint="eastAsia"/>
                <w:spacing w:val="-4"/>
                <w:lang w:val="en-US" w:eastAsia="zh-CN"/>
              </w:rPr>
              <w:t xml:space="preserve">  </w:t>
            </w:r>
            <w:r>
              <w:rPr>
                <w:spacing w:val="10"/>
              </w:rPr>
              <w:t>《</w:t>
            </w:r>
            <w:r>
              <w:rPr>
                <w:rFonts w:hint="eastAsia"/>
                <w:spacing w:val="10"/>
                <w:lang w:val="en-US" w:eastAsia="zh-CN"/>
              </w:rPr>
              <w:t>云南省水上交通安全管理办法</w:t>
            </w:r>
            <w:r>
              <w:rPr>
                <w:spacing w:val="10"/>
              </w:rPr>
              <w:t>》第</w:t>
            </w:r>
            <w:r>
              <w:rPr>
                <w:rFonts w:hint="eastAsia"/>
                <w:spacing w:val="10"/>
                <w:lang w:val="en-US" w:eastAsia="zh-CN"/>
              </w:rPr>
              <w:t>六</w:t>
            </w:r>
            <w:r>
              <w:rPr>
                <w:spacing w:val="10"/>
              </w:rPr>
              <w:t>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87"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160"/>
              <w:ind w:left="109" w:leftChars="0"/>
              <w:rPr>
                <w:spacing w:val="8"/>
              </w:rPr>
            </w:pPr>
            <w:r>
              <w:rPr>
                <w:spacing w:val="8"/>
              </w:rPr>
              <w:t>未依法参加工伤保险的</w:t>
            </w:r>
            <w:r>
              <w:rPr>
                <w:spacing w:val="-4"/>
              </w:rPr>
              <w:t xml:space="preserve"> </w:t>
            </w:r>
            <w:r>
              <w:rPr>
                <w:spacing w:val="8"/>
              </w:rPr>
              <w:t>，或未依法投保安全生产责任险的</w:t>
            </w:r>
          </w:p>
        </w:tc>
        <w:tc>
          <w:tcPr>
            <w:tcW w:w="1399" w:type="dxa"/>
            <w:vAlign w:val="top"/>
          </w:tcPr>
          <w:p>
            <w:pPr>
              <w:pStyle w:val="19"/>
              <w:spacing w:before="160" w:line="241" w:lineRule="auto"/>
              <w:ind w:left="379" w:leftChars="0"/>
              <w:rPr>
                <w:spacing w:val="4"/>
              </w:rPr>
            </w:pPr>
            <w:r>
              <w:rPr>
                <w:spacing w:val="3"/>
              </w:rPr>
              <w:t>3</w:t>
            </w:r>
            <w:r>
              <w:rPr>
                <w:spacing w:val="10"/>
              </w:rPr>
              <w:t xml:space="preserve"> </w:t>
            </w:r>
            <w:r>
              <w:rPr>
                <w:spacing w:val="3"/>
              </w:rPr>
              <w:t>分/起</w:t>
            </w:r>
          </w:p>
        </w:tc>
        <w:tc>
          <w:tcPr>
            <w:tcW w:w="3777" w:type="dxa"/>
            <w:vAlign w:val="top"/>
          </w:tcPr>
          <w:p>
            <w:pPr>
              <w:pStyle w:val="19"/>
              <w:spacing w:before="160"/>
              <w:ind w:left="95" w:leftChars="0"/>
              <w:rPr>
                <w:spacing w:val="10"/>
              </w:rPr>
            </w:pPr>
            <w:r>
              <w:rPr>
                <w:spacing w:val="-4"/>
              </w:rPr>
              <w:t>《中华人民共和国安全生产法》</w:t>
            </w:r>
            <w:ins w:id="13" w:author="admin" w:date="2024-10-23T15:35:24Z">
              <w:r>
                <w:rPr>
                  <w:spacing w:val="6"/>
                </w:rPr>
                <w:t>第</w:t>
              </w:r>
            </w:ins>
            <w:r>
              <w:rPr>
                <w:spacing w:val="-4"/>
              </w:rPr>
              <w:t>五十一条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6"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128" w:line="242" w:lineRule="auto"/>
              <w:ind w:left="109" w:leftChars="0"/>
              <w:rPr>
                <w:spacing w:val="8"/>
              </w:rPr>
            </w:pPr>
            <w:r>
              <w:rPr>
                <w:spacing w:val="9"/>
              </w:rPr>
              <w:t>未如实记录安全生产教育和培训情况的</w:t>
            </w:r>
          </w:p>
        </w:tc>
        <w:tc>
          <w:tcPr>
            <w:tcW w:w="1399" w:type="dxa"/>
            <w:vAlign w:val="top"/>
          </w:tcPr>
          <w:p>
            <w:pPr>
              <w:pStyle w:val="19"/>
              <w:spacing w:before="129" w:line="241" w:lineRule="auto"/>
              <w:ind w:left="379" w:leftChars="0"/>
              <w:rPr>
                <w:spacing w:val="4"/>
              </w:rPr>
            </w:pPr>
            <w:r>
              <w:rPr>
                <w:spacing w:val="3"/>
              </w:rPr>
              <w:t>3</w:t>
            </w:r>
            <w:r>
              <w:rPr>
                <w:spacing w:val="10"/>
              </w:rPr>
              <w:t xml:space="preserve"> </w:t>
            </w:r>
            <w:r>
              <w:rPr>
                <w:spacing w:val="3"/>
              </w:rPr>
              <w:t>分/次</w:t>
            </w:r>
          </w:p>
        </w:tc>
        <w:tc>
          <w:tcPr>
            <w:tcW w:w="3777" w:type="dxa"/>
            <w:vAlign w:val="top"/>
          </w:tcPr>
          <w:p>
            <w:pPr>
              <w:pStyle w:val="19"/>
              <w:spacing w:before="128"/>
              <w:ind w:left="95" w:leftChars="0"/>
              <w:rPr>
                <w:spacing w:val="10"/>
              </w:rPr>
            </w:pPr>
            <w:r>
              <w:rPr>
                <w:spacing w:val="-4"/>
              </w:rPr>
              <w:t>《中华人民共和国安全生产法》</w:t>
            </w:r>
            <w:ins w:id="14" w:author="admin" w:date="2024-10-23T15:35:26Z">
              <w:r>
                <w:rPr>
                  <w:spacing w:val="6"/>
                </w:rPr>
                <w:t>第</w:t>
              </w:r>
            </w:ins>
            <w:r>
              <w:rPr>
                <w:spacing w:val="-4"/>
              </w:rPr>
              <w:t>九十七条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2"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161" w:line="241" w:lineRule="auto"/>
              <w:ind w:left="109" w:leftChars="0"/>
              <w:rPr>
                <w:spacing w:val="8"/>
              </w:rPr>
            </w:pPr>
            <w:r>
              <w:rPr>
                <w:spacing w:val="10"/>
              </w:rPr>
              <w:t>未将事故隐患排查治理情况如实记录或者未向</w:t>
            </w:r>
            <w:r>
              <w:rPr>
                <w:spacing w:val="9"/>
              </w:rPr>
              <w:t>从业人员通报的</w:t>
            </w:r>
          </w:p>
        </w:tc>
        <w:tc>
          <w:tcPr>
            <w:tcW w:w="1399" w:type="dxa"/>
            <w:vAlign w:val="top"/>
          </w:tcPr>
          <w:p>
            <w:pPr>
              <w:pStyle w:val="19"/>
              <w:spacing w:before="161" w:line="241" w:lineRule="auto"/>
              <w:ind w:left="388" w:leftChars="0"/>
              <w:rPr>
                <w:spacing w:val="4"/>
              </w:rPr>
            </w:pPr>
            <w:r>
              <w:rPr>
                <w:spacing w:val="1"/>
              </w:rPr>
              <w:t>1</w:t>
            </w:r>
            <w:r>
              <w:rPr>
                <w:spacing w:val="9"/>
              </w:rPr>
              <w:t xml:space="preserve"> </w:t>
            </w:r>
            <w:r>
              <w:rPr>
                <w:spacing w:val="1"/>
              </w:rPr>
              <w:t>分/起</w:t>
            </w:r>
          </w:p>
        </w:tc>
        <w:tc>
          <w:tcPr>
            <w:tcW w:w="3777" w:type="dxa"/>
            <w:vAlign w:val="top"/>
          </w:tcPr>
          <w:p>
            <w:pPr>
              <w:pStyle w:val="19"/>
              <w:spacing w:before="160"/>
              <w:ind w:left="95" w:leftChars="0"/>
              <w:rPr>
                <w:spacing w:val="10"/>
              </w:rPr>
            </w:pPr>
            <w:r>
              <w:rPr>
                <w:spacing w:val="-4"/>
              </w:rPr>
              <w:t>《中华人民共和国安全生产法》</w:t>
            </w:r>
            <w:ins w:id="15" w:author="admin" w:date="2024-10-23T15:35:28Z">
              <w:r>
                <w:rPr>
                  <w:spacing w:val="6"/>
                </w:rPr>
                <w:t>第</w:t>
              </w:r>
            </w:ins>
            <w:r>
              <w:rPr>
                <w:spacing w:val="-4"/>
              </w:rPr>
              <w:t>九十七条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45"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79" w:line="256" w:lineRule="auto"/>
              <w:ind w:left="108" w:leftChars="0" w:right="137" w:rightChars="0" w:firstLine="1" w:firstLineChars="0"/>
              <w:rPr>
                <w:spacing w:val="8"/>
              </w:rPr>
            </w:pPr>
            <w:r>
              <w:rPr>
                <w:spacing w:val="9"/>
              </w:rPr>
              <w:t>未在有较大危险因素的生产经营场所和有关设施</w:t>
            </w:r>
            <w:r>
              <w:rPr>
                <w:spacing w:val="-20"/>
              </w:rPr>
              <w:t xml:space="preserve"> </w:t>
            </w:r>
            <w:r>
              <w:rPr>
                <w:spacing w:val="9"/>
              </w:rPr>
              <w:t>、设备上设置明显的安全警示</w:t>
            </w:r>
            <w:r>
              <w:t xml:space="preserve"> </w:t>
            </w:r>
            <w:r>
              <w:rPr>
                <w:spacing w:val="8"/>
              </w:rPr>
              <w:t>标志的</w:t>
            </w:r>
          </w:p>
        </w:tc>
        <w:tc>
          <w:tcPr>
            <w:tcW w:w="1399" w:type="dxa"/>
            <w:vAlign w:val="top"/>
          </w:tcPr>
          <w:p>
            <w:pPr>
              <w:pStyle w:val="19"/>
              <w:spacing w:before="235" w:line="241" w:lineRule="auto"/>
              <w:ind w:left="379" w:leftChars="0"/>
              <w:rPr>
                <w:spacing w:val="4"/>
              </w:rPr>
            </w:pPr>
            <w:r>
              <w:rPr>
                <w:spacing w:val="3"/>
              </w:rPr>
              <w:t>3</w:t>
            </w:r>
            <w:r>
              <w:rPr>
                <w:spacing w:val="10"/>
              </w:rPr>
              <w:t xml:space="preserve"> </w:t>
            </w:r>
            <w:r>
              <w:rPr>
                <w:spacing w:val="3"/>
              </w:rPr>
              <w:t>分/起</w:t>
            </w:r>
          </w:p>
        </w:tc>
        <w:tc>
          <w:tcPr>
            <w:tcW w:w="3777" w:type="dxa"/>
            <w:vAlign w:val="top"/>
          </w:tcPr>
          <w:p>
            <w:pPr>
              <w:pStyle w:val="19"/>
              <w:spacing w:before="235"/>
              <w:ind w:left="95" w:leftChars="0"/>
              <w:rPr>
                <w:spacing w:val="10"/>
              </w:rPr>
            </w:pPr>
            <w:r>
              <w:rPr>
                <w:spacing w:val="-4"/>
              </w:rPr>
              <w:t>《中华人民共和国安全生产法》</w:t>
            </w:r>
            <w:ins w:id="16" w:author="admin" w:date="2024-10-23T15:35:32Z">
              <w:r>
                <w:rPr>
                  <w:spacing w:val="6"/>
                </w:rPr>
                <w:t>第</w:t>
              </w:r>
            </w:ins>
            <w:r>
              <w:rPr>
                <w:spacing w:val="-4"/>
              </w:rPr>
              <w:t>九十九条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6"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64" w:line="249" w:lineRule="auto"/>
              <w:ind w:left="107" w:leftChars="0" w:right="29" w:rightChars="0" w:firstLine="2" w:firstLineChars="0"/>
              <w:rPr>
                <w:spacing w:val="8"/>
              </w:rPr>
            </w:pPr>
            <w:r>
              <w:rPr>
                <w:spacing w:val="7"/>
              </w:rPr>
              <w:t>安全设备使用不符合国家标准或者行业标准的；未对安全设备进行经常性维护、</w:t>
            </w:r>
            <w:r>
              <w:rPr>
                <w:spacing w:val="6"/>
              </w:rPr>
              <w:t xml:space="preserve"> </w:t>
            </w:r>
            <w:r>
              <w:rPr>
                <w:spacing w:val="8"/>
              </w:rPr>
              <w:t>保养和定期检测的</w:t>
            </w:r>
            <w:r>
              <w:rPr>
                <w:spacing w:val="-10"/>
              </w:rPr>
              <w:t xml:space="preserve"> </w:t>
            </w:r>
            <w:r>
              <w:rPr>
                <w:spacing w:val="8"/>
              </w:rPr>
              <w:t>；或使用应当淘汰的危及生产安全的工</w:t>
            </w:r>
            <w:r>
              <w:rPr>
                <w:spacing w:val="7"/>
              </w:rPr>
              <w:t>艺</w:t>
            </w:r>
            <w:r>
              <w:rPr>
                <w:spacing w:val="-23"/>
              </w:rPr>
              <w:t xml:space="preserve"> </w:t>
            </w:r>
            <w:r>
              <w:rPr>
                <w:spacing w:val="7"/>
              </w:rPr>
              <w:t>、设备的</w:t>
            </w:r>
          </w:p>
        </w:tc>
        <w:tc>
          <w:tcPr>
            <w:tcW w:w="1399" w:type="dxa"/>
            <w:vAlign w:val="top"/>
          </w:tcPr>
          <w:p>
            <w:pPr>
              <w:pStyle w:val="19"/>
              <w:spacing w:before="219" w:line="241" w:lineRule="auto"/>
              <w:ind w:left="379" w:leftChars="0"/>
              <w:rPr>
                <w:spacing w:val="4"/>
              </w:rPr>
            </w:pPr>
            <w:r>
              <w:rPr>
                <w:spacing w:val="3"/>
              </w:rPr>
              <w:t>5</w:t>
            </w:r>
            <w:r>
              <w:rPr>
                <w:spacing w:val="10"/>
              </w:rPr>
              <w:t xml:space="preserve"> </w:t>
            </w:r>
            <w:r>
              <w:rPr>
                <w:spacing w:val="3"/>
              </w:rPr>
              <w:t>分/起</w:t>
            </w:r>
          </w:p>
        </w:tc>
        <w:tc>
          <w:tcPr>
            <w:tcW w:w="3777" w:type="dxa"/>
            <w:vAlign w:val="top"/>
          </w:tcPr>
          <w:p>
            <w:pPr>
              <w:pStyle w:val="19"/>
              <w:spacing w:before="219"/>
              <w:ind w:left="95" w:leftChars="0"/>
              <w:rPr>
                <w:spacing w:val="10"/>
              </w:rPr>
            </w:pPr>
            <w:r>
              <w:rPr>
                <w:spacing w:val="-4"/>
              </w:rPr>
              <w:t>《中华人民共和国安全生产法》</w:t>
            </w:r>
            <w:ins w:id="17" w:author="admin" w:date="2024-10-23T15:35:35Z">
              <w:r>
                <w:rPr>
                  <w:spacing w:val="6"/>
                </w:rPr>
                <w:t>第</w:t>
              </w:r>
            </w:ins>
            <w:r>
              <w:rPr>
                <w:spacing w:val="-4"/>
              </w:rPr>
              <w:t>九十九条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91"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44" w:line="243" w:lineRule="auto"/>
              <w:ind w:left="108" w:leftChars="0" w:right="137" w:rightChars="0" w:hanging="1" w:firstLineChars="0"/>
              <w:rPr>
                <w:spacing w:val="8"/>
              </w:rPr>
            </w:pPr>
            <w:r>
              <w:rPr>
                <w:spacing w:val="6"/>
              </w:rPr>
              <w:t>关闭</w:t>
            </w:r>
            <w:r>
              <w:rPr>
                <w:spacing w:val="-22"/>
              </w:rPr>
              <w:t xml:space="preserve"> </w:t>
            </w:r>
            <w:r>
              <w:rPr>
                <w:spacing w:val="6"/>
              </w:rPr>
              <w:t>、破坏直接关系生产安全的设备设施</w:t>
            </w:r>
            <w:r>
              <w:rPr>
                <w:spacing w:val="-11"/>
              </w:rPr>
              <w:t xml:space="preserve"> </w:t>
            </w:r>
            <w:r>
              <w:rPr>
                <w:spacing w:val="6"/>
              </w:rPr>
              <w:t>，或者篡改</w:t>
            </w:r>
            <w:r>
              <w:rPr>
                <w:spacing w:val="-23"/>
              </w:rPr>
              <w:t xml:space="preserve"> </w:t>
            </w:r>
            <w:r>
              <w:rPr>
                <w:spacing w:val="6"/>
              </w:rPr>
              <w:t>、</w:t>
            </w:r>
            <w:r>
              <w:rPr>
                <w:spacing w:val="-25"/>
              </w:rPr>
              <w:t xml:space="preserve"> </w:t>
            </w:r>
            <w:r>
              <w:rPr>
                <w:spacing w:val="6"/>
              </w:rPr>
              <w:t>隐瞒</w:t>
            </w:r>
            <w:r>
              <w:rPr>
                <w:spacing w:val="-22"/>
              </w:rPr>
              <w:t xml:space="preserve"> </w:t>
            </w:r>
            <w:r>
              <w:rPr>
                <w:spacing w:val="6"/>
              </w:rPr>
              <w:t>、销毁其相关数据</w:t>
            </w:r>
            <w:r>
              <w:t xml:space="preserve"> </w:t>
            </w:r>
            <w:r>
              <w:rPr>
                <w:spacing w:val="8"/>
              </w:rPr>
              <w:t>信息的</w:t>
            </w:r>
          </w:p>
        </w:tc>
        <w:tc>
          <w:tcPr>
            <w:tcW w:w="1399" w:type="dxa"/>
            <w:vAlign w:val="top"/>
          </w:tcPr>
          <w:p>
            <w:pPr>
              <w:pStyle w:val="19"/>
              <w:spacing w:before="202" w:line="241" w:lineRule="auto"/>
              <w:ind w:left="379" w:leftChars="0"/>
              <w:rPr>
                <w:spacing w:val="4"/>
              </w:rPr>
            </w:pPr>
            <w:r>
              <w:rPr>
                <w:spacing w:val="3"/>
              </w:rPr>
              <w:t>5</w:t>
            </w:r>
            <w:r>
              <w:rPr>
                <w:spacing w:val="10"/>
              </w:rPr>
              <w:t xml:space="preserve"> </w:t>
            </w:r>
            <w:r>
              <w:rPr>
                <w:spacing w:val="3"/>
              </w:rPr>
              <w:t>分/起</w:t>
            </w:r>
          </w:p>
        </w:tc>
        <w:tc>
          <w:tcPr>
            <w:tcW w:w="3777" w:type="dxa"/>
            <w:vAlign w:val="top"/>
          </w:tcPr>
          <w:p>
            <w:pPr>
              <w:pStyle w:val="19"/>
              <w:spacing w:before="201"/>
              <w:ind w:left="95" w:leftChars="0"/>
              <w:rPr>
                <w:spacing w:val="10"/>
              </w:rPr>
            </w:pPr>
            <w:r>
              <w:rPr>
                <w:spacing w:val="-4"/>
              </w:rPr>
              <w:t>《中华人民共和国安全生产法》</w:t>
            </w:r>
            <w:ins w:id="18" w:author="admin" w:date="2024-10-23T15:35:38Z">
              <w:r>
                <w:rPr>
                  <w:spacing w:val="6"/>
                </w:rPr>
                <w:t>第</w:t>
              </w:r>
            </w:ins>
            <w:r>
              <w:rPr>
                <w:spacing w:val="-4"/>
              </w:rPr>
              <w:t>九十九条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41"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119" w:line="239" w:lineRule="auto"/>
              <w:ind w:left="109" w:leftChars="0" w:right="42" w:rightChars="0"/>
              <w:rPr>
                <w:spacing w:val="8"/>
              </w:rPr>
            </w:pPr>
            <w:r>
              <w:rPr>
                <w:spacing w:val="7"/>
              </w:rPr>
              <w:t>未建立事故隐患排查治理制度，重大事故隐患排查治理情况未按</w:t>
            </w:r>
            <w:r>
              <w:rPr>
                <w:spacing w:val="6"/>
              </w:rPr>
              <w:t>照规定报告的；</w:t>
            </w:r>
            <w:r>
              <w:t xml:space="preserve"> </w:t>
            </w:r>
            <w:r>
              <w:rPr>
                <w:spacing w:val="10"/>
              </w:rPr>
              <w:t>未建立安全风险分级管控制度或者未按照安全风险分级采取</w:t>
            </w:r>
            <w:r>
              <w:rPr>
                <w:spacing w:val="9"/>
              </w:rPr>
              <w:t>相应管控措施的</w:t>
            </w:r>
          </w:p>
        </w:tc>
        <w:tc>
          <w:tcPr>
            <w:tcW w:w="1399" w:type="dxa"/>
            <w:vAlign w:val="top"/>
          </w:tcPr>
          <w:p>
            <w:pPr>
              <w:pStyle w:val="19"/>
              <w:spacing w:before="260" w:line="241" w:lineRule="auto"/>
              <w:ind w:left="379" w:leftChars="0"/>
              <w:rPr>
                <w:spacing w:val="4"/>
              </w:rPr>
            </w:pPr>
            <w:r>
              <w:rPr>
                <w:spacing w:val="3"/>
              </w:rPr>
              <w:t>3</w:t>
            </w:r>
            <w:r>
              <w:rPr>
                <w:spacing w:val="10"/>
              </w:rPr>
              <w:t xml:space="preserve"> </w:t>
            </w:r>
            <w:r>
              <w:rPr>
                <w:spacing w:val="3"/>
              </w:rPr>
              <w:t>分/起</w:t>
            </w:r>
          </w:p>
        </w:tc>
        <w:tc>
          <w:tcPr>
            <w:tcW w:w="3777" w:type="dxa"/>
            <w:vAlign w:val="top"/>
          </w:tcPr>
          <w:p>
            <w:pPr>
              <w:pStyle w:val="19"/>
              <w:spacing w:before="119"/>
              <w:ind w:left="111" w:leftChars="0" w:right="107" w:rightChars="0" w:hanging="15" w:firstLineChars="0"/>
              <w:rPr>
                <w:spacing w:val="10"/>
              </w:rPr>
            </w:pPr>
            <w:r>
              <w:rPr>
                <w:spacing w:val="6"/>
              </w:rPr>
              <w:t>《中华人民共和国安全生产法》</w:t>
            </w:r>
            <w:ins w:id="19" w:author="admin" w:date="2024-10-23T15:35:44Z">
              <w:r>
                <w:rPr>
                  <w:spacing w:val="6"/>
                </w:rPr>
                <w:t>第</w:t>
              </w:r>
            </w:ins>
            <w:r>
              <w:rPr>
                <w:spacing w:val="6"/>
              </w:rPr>
              <w:t>一百条</w:t>
            </w:r>
            <w:r>
              <w:rPr>
                <w:spacing w:val="9"/>
              </w:rPr>
              <w:t xml:space="preserve"> </w:t>
            </w:r>
            <w:r>
              <w:rPr>
                <w:spacing w:val="8"/>
              </w:rPr>
              <w:t>零一条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41"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185" w:line="242" w:lineRule="auto"/>
              <w:ind w:left="109" w:leftChars="0"/>
              <w:rPr>
                <w:spacing w:val="8"/>
              </w:rPr>
            </w:pPr>
            <w:r>
              <w:rPr>
                <w:spacing w:val="9"/>
              </w:rPr>
              <w:t>未采取措施消除事故隐患的</w:t>
            </w:r>
          </w:p>
        </w:tc>
        <w:tc>
          <w:tcPr>
            <w:tcW w:w="1399" w:type="dxa"/>
            <w:vAlign w:val="top"/>
          </w:tcPr>
          <w:p>
            <w:pPr>
              <w:pStyle w:val="19"/>
              <w:spacing w:before="186" w:line="241" w:lineRule="auto"/>
              <w:ind w:left="379" w:leftChars="0"/>
              <w:rPr>
                <w:spacing w:val="4"/>
              </w:rPr>
            </w:pPr>
            <w:r>
              <w:rPr>
                <w:spacing w:val="3"/>
              </w:rPr>
              <w:t>5</w:t>
            </w:r>
            <w:r>
              <w:rPr>
                <w:spacing w:val="10"/>
              </w:rPr>
              <w:t xml:space="preserve"> </w:t>
            </w:r>
            <w:r>
              <w:rPr>
                <w:spacing w:val="3"/>
              </w:rPr>
              <w:t>分/起</w:t>
            </w:r>
          </w:p>
        </w:tc>
        <w:tc>
          <w:tcPr>
            <w:tcW w:w="3777" w:type="dxa"/>
            <w:vAlign w:val="top"/>
          </w:tcPr>
          <w:p>
            <w:pPr>
              <w:pStyle w:val="19"/>
              <w:spacing w:before="46" w:line="215" w:lineRule="auto"/>
              <w:ind w:left="111" w:leftChars="0" w:right="107" w:rightChars="0" w:hanging="15" w:firstLineChars="0"/>
              <w:rPr>
                <w:spacing w:val="10"/>
              </w:rPr>
            </w:pPr>
            <w:r>
              <w:rPr>
                <w:spacing w:val="6"/>
              </w:rPr>
              <w:t>《中华人民共和国安全生产法》</w:t>
            </w:r>
            <w:ins w:id="20" w:author="admin" w:date="2024-10-23T15:35:57Z">
              <w:r>
                <w:rPr>
                  <w:spacing w:val="6"/>
                </w:rPr>
                <w:t>第</w:t>
              </w:r>
            </w:ins>
            <w:r>
              <w:rPr>
                <w:spacing w:val="6"/>
              </w:rPr>
              <w:t>一百条</w:t>
            </w:r>
            <w:r>
              <w:rPr>
                <w:spacing w:val="9"/>
              </w:rPr>
              <w:t xml:space="preserve"> </w:t>
            </w:r>
            <w:r>
              <w:rPr>
                <w:spacing w:val="8"/>
              </w:rPr>
              <w:t>零二条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41"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186" w:line="242" w:lineRule="auto"/>
              <w:ind w:left="110" w:leftChars="0"/>
              <w:rPr>
                <w:spacing w:val="8"/>
              </w:rPr>
            </w:pPr>
            <w:r>
              <w:rPr>
                <w:spacing w:val="9"/>
              </w:rPr>
              <w:t>发生一般生产安全事故的</w:t>
            </w:r>
          </w:p>
        </w:tc>
        <w:tc>
          <w:tcPr>
            <w:tcW w:w="1399" w:type="dxa"/>
            <w:vAlign w:val="top"/>
          </w:tcPr>
          <w:p>
            <w:pPr>
              <w:pStyle w:val="19"/>
              <w:spacing w:before="187" w:line="241" w:lineRule="auto"/>
              <w:ind w:left="330" w:leftChars="0"/>
              <w:rPr>
                <w:spacing w:val="4"/>
              </w:rPr>
            </w:pPr>
            <w:r>
              <w:rPr>
                <w:spacing w:val="3"/>
              </w:rPr>
              <w:t>20</w:t>
            </w:r>
            <w:r>
              <w:rPr>
                <w:spacing w:val="12"/>
                <w:w w:val="101"/>
              </w:rPr>
              <w:t xml:space="preserve"> </w:t>
            </w:r>
            <w:r>
              <w:rPr>
                <w:spacing w:val="3"/>
              </w:rPr>
              <w:t>分/次</w:t>
            </w:r>
          </w:p>
        </w:tc>
        <w:tc>
          <w:tcPr>
            <w:tcW w:w="3777" w:type="dxa"/>
            <w:vAlign w:val="top"/>
          </w:tcPr>
          <w:p>
            <w:pPr>
              <w:pStyle w:val="19"/>
              <w:spacing w:before="46" w:line="215" w:lineRule="auto"/>
              <w:ind w:left="118" w:leftChars="0" w:right="107" w:rightChars="0" w:hanging="22" w:firstLineChars="0"/>
              <w:rPr>
                <w:spacing w:val="10"/>
              </w:rPr>
            </w:pPr>
            <w:r>
              <w:rPr>
                <w:spacing w:val="6"/>
              </w:rPr>
              <w:t>《中华人民共和国安全生产法》</w:t>
            </w:r>
            <w:ins w:id="21" w:author="admin" w:date="2024-10-23T15:35:59Z">
              <w:r>
                <w:rPr>
                  <w:spacing w:val="6"/>
                </w:rPr>
                <w:t>第</w:t>
              </w:r>
            </w:ins>
            <w:r>
              <w:rPr>
                <w:spacing w:val="6"/>
              </w:rPr>
              <w:t>一百一</w:t>
            </w:r>
            <w:r>
              <w:rPr>
                <w:spacing w:val="9"/>
              </w:rPr>
              <w:t xml:space="preserve"> </w:t>
            </w:r>
            <w:r>
              <w:rPr>
                <w:spacing w:val="6"/>
              </w:rPr>
              <w:t>十四条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89"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185" w:line="242" w:lineRule="auto"/>
              <w:ind w:left="110" w:leftChars="0"/>
              <w:rPr>
                <w:spacing w:val="8"/>
              </w:rPr>
            </w:pPr>
            <w:r>
              <w:rPr>
                <w:spacing w:val="9"/>
              </w:rPr>
              <w:t>发生较大生产安全事故的</w:t>
            </w:r>
          </w:p>
        </w:tc>
        <w:tc>
          <w:tcPr>
            <w:tcW w:w="1399" w:type="dxa"/>
            <w:vAlign w:val="top"/>
          </w:tcPr>
          <w:p>
            <w:pPr>
              <w:pStyle w:val="19"/>
              <w:spacing w:before="186" w:line="241" w:lineRule="auto"/>
              <w:ind w:left="329" w:leftChars="0"/>
              <w:rPr>
                <w:spacing w:val="4"/>
              </w:rPr>
            </w:pPr>
            <w:r>
              <w:rPr>
                <w:spacing w:val="4"/>
              </w:rPr>
              <w:t>30</w:t>
            </w:r>
            <w:r>
              <w:rPr>
                <w:spacing w:val="9"/>
              </w:rPr>
              <w:t xml:space="preserve"> </w:t>
            </w:r>
            <w:r>
              <w:rPr>
                <w:spacing w:val="4"/>
              </w:rPr>
              <w:t>分/次</w:t>
            </w:r>
          </w:p>
        </w:tc>
        <w:tc>
          <w:tcPr>
            <w:tcW w:w="3777" w:type="dxa"/>
            <w:vAlign w:val="top"/>
          </w:tcPr>
          <w:p>
            <w:pPr>
              <w:pStyle w:val="19"/>
              <w:spacing w:before="46" w:line="215" w:lineRule="auto"/>
              <w:ind w:left="118" w:leftChars="0" w:right="107" w:rightChars="0" w:hanging="22" w:firstLineChars="0"/>
              <w:rPr>
                <w:spacing w:val="10"/>
              </w:rPr>
            </w:pPr>
            <w:r>
              <w:rPr>
                <w:spacing w:val="6"/>
              </w:rPr>
              <w:t>《中华人民共和国安全生产法》</w:t>
            </w:r>
            <w:ins w:id="22" w:author="admin" w:date="2024-10-23T15:36:01Z">
              <w:r>
                <w:rPr>
                  <w:spacing w:val="6"/>
                </w:rPr>
                <w:t>第</w:t>
              </w:r>
            </w:ins>
            <w:r>
              <w:rPr>
                <w:spacing w:val="6"/>
              </w:rPr>
              <w:t>一百一</w:t>
            </w:r>
            <w:r>
              <w:rPr>
                <w:spacing w:val="9"/>
              </w:rPr>
              <w:t xml:space="preserve"> </w:t>
            </w:r>
            <w:r>
              <w:rPr>
                <w:spacing w:val="6"/>
              </w:rPr>
              <w:t>十四条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86" w:hRule="atLeast"/>
        </w:trPr>
        <w:tc>
          <w:tcPr>
            <w:tcW w:w="1142" w:type="dxa"/>
            <w:vMerge w:val="continue"/>
            <w:vAlign w:val="top"/>
          </w:tcPr>
          <w:p>
            <w:pPr>
              <w:rPr>
                <w:rFonts w:ascii="Arial"/>
                <w:sz w:val="21"/>
              </w:rPr>
            </w:pPr>
          </w:p>
        </w:tc>
        <w:tc>
          <w:tcPr>
            <w:tcW w:w="849" w:type="dxa"/>
            <w:vMerge w:val="restart"/>
            <w:vAlign w:val="center"/>
          </w:tcPr>
          <w:p>
            <w:pPr>
              <w:pStyle w:val="19"/>
              <w:spacing w:before="71" w:line="260" w:lineRule="auto"/>
              <w:ind w:left="189" w:right="186" w:hanging="4"/>
              <w:jc w:val="center"/>
              <w:rPr>
                <w:rFonts w:hint="eastAsia"/>
                <w:b/>
                <w:bCs/>
                <w:spacing w:val="6"/>
                <w:lang w:val="en-US" w:eastAsia="zh-CN"/>
              </w:rPr>
            </w:pPr>
            <w:r>
              <w:rPr>
                <w:rFonts w:hint="eastAsia" w:ascii="方正书宋_GBK" w:hAnsi="方正书宋_GBK" w:eastAsia="方正书宋_GBK" w:cs="方正书宋_GBK"/>
                <w:b/>
                <w:bCs/>
                <w:snapToGrid w:val="0"/>
                <w:color w:val="000000"/>
                <w:spacing w:val="2"/>
                <w:kern w:val="0"/>
                <w:sz w:val="19"/>
                <w:szCs w:val="19"/>
                <w:lang w:val="en-US" w:eastAsia="zh-CN" w:bidi="ar-SA"/>
              </w:rPr>
              <w:t>设备设施</w:t>
            </w:r>
          </w:p>
        </w:tc>
        <w:tc>
          <w:tcPr>
            <w:tcW w:w="6840" w:type="dxa"/>
            <w:vAlign w:val="top"/>
          </w:tcPr>
          <w:p>
            <w:pPr>
              <w:pStyle w:val="19"/>
              <w:spacing w:before="129" w:line="238" w:lineRule="auto"/>
              <w:ind w:left="109" w:leftChars="0"/>
              <w:rPr>
                <w:spacing w:val="8"/>
              </w:rPr>
            </w:pPr>
            <w:r>
              <w:rPr>
                <w:spacing w:val="10"/>
              </w:rPr>
              <w:t>未按规定需配备船载自动识别系统（</w:t>
            </w:r>
            <w:r>
              <w:t>AIS</w:t>
            </w:r>
            <w:r>
              <w:rPr>
                <w:spacing w:val="10"/>
              </w:rPr>
              <w:t>）</w:t>
            </w:r>
          </w:p>
        </w:tc>
        <w:tc>
          <w:tcPr>
            <w:tcW w:w="1399" w:type="dxa"/>
            <w:vAlign w:val="top"/>
          </w:tcPr>
          <w:p>
            <w:pPr>
              <w:pStyle w:val="19"/>
              <w:spacing w:before="129" w:line="241" w:lineRule="auto"/>
              <w:ind w:left="379" w:leftChars="0"/>
              <w:rPr>
                <w:spacing w:val="4"/>
              </w:rPr>
            </w:pPr>
            <w:r>
              <w:rPr>
                <w:spacing w:val="3"/>
              </w:rPr>
              <w:t>3</w:t>
            </w:r>
            <w:r>
              <w:rPr>
                <w:spacing w:val="10"/>
              </w:rPr>
              <w:t xml:space="preserve"> </w:t>
            </w:r>
            <w:r>
              <w:rPr>
                <w:spacing w:val="3"/>
              </w:rPr>
              <w:t>分/起</w:t>
            </w:r>
          </w:p>
        </w:tc>
        <w:tc>
          <w:tcPr>
            <w:tcW w:w="3777" w:type="dxa"/>
            <w:vAlign w:val="top"/>
          </w:tcPr>
          <w:p>
            <w:pPr>
              <w:pStyle w:val="19"/>
              <w:spacing w:before="129" w:line="238" w:lineRule="auto"/>
              <w:ind w:left="96" w:leftChars="0"/>
              <w:rPr>
                <w:spacing w:val="10"/>
              </w:rPr>
            </w:pPr>
            <w:r>
              <w:rPr>
                <w:spacing w:val="11"/>
              </w:rPr>
              <w:t>《船舶进出港报告管理办法》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91"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49" w:line="214" w:lineRule="auto"/>
              <w:ind w:left="109" w:leftChars="0" w:right="137" w:rightChars="0"/>
              <w:rPr>
                <w:spacing w:val="8"/>
              </w:rPr>
            </w:pPr>
            <w:r>
              <w:rPr>
                <w:spacing w:val="9"/>
              </w:rPr>
              <w:t>船舶未配备防污染设备或者防污设备存在重大缺陷</w:t>
            </w:r>
            <w:r>
              <w:rPr>
                <w:spacing w:val="-11"/>
              </w:rPr>
              <w:t xml:space="preserve"> </w:t>
            </w:r>
            <w:r>
              <w:rPr>
                <w:spacing w:val="9"/>
              </w:rPr>
              <w:t>，在海</w:t>
            </w:r>
            <w:r>
              <w:rPr>
                <w:spacing w:val="8"/>
              </w:rPr>
              <w:t>事管理机构限期内不</w:t>
            </w:r>
            <w:r>
              <w:t xml:space="preserve"> </w:t>
            </w:r>
            <w:r>
              <w:rPr>
                <w:spacing w:val="8"/>
              </w:rPr>
              <w:t>予纠正的</w:t>
            </w:r>
          </w:p>
        </w:tc>
        <w:tc>
          <w:tcPr>
            <w:tcW w:w="1399" w:type="dxa"/>
            <w:vAlign w:val="top"/>
          </w:tcPr>
          <w:p>
            <w:pPr>
              <w:pStyle w:val="19"/>
              <w:spacing w:before="188" w:line="241" w:lineRule="auto"/>
              <w:ind w:left="379" w:leftChars="0"/>
              <w:rPr>
                <w:spacing w:val="4"/>
              </w:rPr>
            </w:pPr>
            <w:r>
              <w:rPr>
                <w:spacing w:val="3"/>
              </w:rPr>
              <w:t>3</w:t>
            </w:r>
            <w:r>
              <w:rPr>
                <w:spacing w:val="10"/>
              </w:rPr>
              <w:t xml:space="preserve"> </w:t>
            </w:r>
            <w:r>
              <w:rPr>
                <w:spacing w:val="3"/>
              </w:rPr>
              <w:t>分/起</w:t>
            </w:r>
          </w:p>
        </w:tc>
        <w:tc>
          <w:tcPr>
            <w:tcW w:w="3777" w:type="dxa"/>
            <w:vAlign w:val="top"/>
          </w:tcPr>
          <w:p>
            <w:pPr>
              <w:pStyle w:val="19"/>
              <w:spacing w:before="49" w:line="214" w:lineRule="auto"/>
              <w:ind w:left="111" w:leftChars="0" w:right="239" w:rightChars="0" w:hanging="15" w:firstLineChars="0"/>
              <w:rPr>
                <w:spacing w:val="10"/>
              </w:rPr>
            </w:pPr>
            <w:r>
              <w:rPr>
                <w:spacing w:val="10"/>
              </w:rPr>
              <w:t>《中华人民共和国防治船舶污染内河</w:t>
            </w:r>
            <w:r>
              <w:rPr>
                <w:spacing w:val="9"/>
              </w:rPr>
              <w:t xml:space="preserve"> 水域环境管理规定》第五十四条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46"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189" w:line="238" w:lineRule="auto"/>
              <w:ind w:left="108" w:leftChars="0"/>
              <w:rPr>
                <w:spacing w:val="8"/>
              </w:rPr>
            </w:pPr>
            <w:r>
              <w:rPr>
                <w:spacing w:val="8"/>
              </w:rPr>
              <w:t>应当报废的船舶</w:t>
            </w:r>
            <w:r>
              <w:rPr>
                <w:spacing w:val="-9"/>
              </w:rPr>
              <w:t xml:space="preserve"> </w:t>
            </w:r>
            <w:r>
              <w:rPr>
                <w:spacing w:val="8"/>
              </w:rPr>
              <w:t>、浮动设施在内河航行或者作业的</w:t>
            </w:r>
          </w:p>
        </w:tc>
        <w:tc>
          <w:tcPr>
            <w:tcW w:w="1399" w:type="dxa"/>
            <w:vAlign w:val="top"/>
          </w:tcPr>
          <w:p>
            <w:pPr>
              <w:pStyle w:val="19"/>
              <w:spacing w:before="189" w:line="241" w:lineRule="auto"/>
              <w:ind w:left="380" w:leftChars="0"/>
              <w:rPr>
                <w:spacing w:val="4"/>
              </w:rPr>
            </w:pPr>
            <w:r>
              <w:rPr>
                <w:spacing w:val="3"/>
              </w:rPr>
              <w:t>2</w:t>
            </w:r>
            <w:r>
              <w:rPr>
                <w:spacing w:val="9"/>
              </w:rPr>
              <w:t xml:space="preserve"> </w:t>
            </w:r>
            <w:r>
              <w:rPr>
                <w:spacing w:val="3"/>
              </w:rPr>
              <w:t>分/起</w:t>
            </w:r>
          </w:p>
        </w:tc>
        <w:tc>
          <w:tcPr>
            <w:tcW w:w="3777" w:type="dxa"/>
            <w:vAlign w:val="top"/>
          </w:tcPr>
          <w:p>
            <w:pPr>
              <w:pStyle w:val="19"/>
              <w:spacing w:before="46" w:line="215" w:lineRule="auto"/>
              <w:ind w:left="112" w:leftChars="0" w:right="239" w:rightChars="0" w:hanging="16" w:firstLineChars="0"/>
              <w:rPr>
                <w:spacing w:val="10"/>
              </w:rPr>
            </w:pPr>
            <w:r>
              <w:rPr>
                <w:spacing w:val="10"/>
              </w:rPr>
              <w:t>《中华人民共和国内河交通安全管理</w:t>
            </w:r>
            <w:r>
              <w:rPr>
                <w:spacing w:val="9"/>
              </w:rPr>
              <w:t xml:space="preserve"> 条例》第十五条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6"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50" w:line="215" w:lineRule="auto"/>
              <w:ind w:left="112" w:leftChars="0" w:right="161" w:rightChars="0" w:hanging="3" w:firstLineChars="0"/>
              <w:rPr>
                <w:spacing w:val="8"/>
              </w:rPr>
            </w:pPr>
            <w:r>
              <w:rPr>
                <w:spacing w:val="5"/>
              </w:rPr>
              <w:t>未按照规定悬挂国旗</w:t>
            </w:r>
            <w:r>
              <w:rPr>
                <w:spacing w:val="-12"/>
              </w:rPr>
              <w:t xml:space="preserve"> </w:t>
            </w:r>
            <w:r>
              <w:rPr>
                <w:spacing w:val="5"/>
              </w:rPr>
              <w:t>，标明船名</w:t>
            </w:r>
            <w:r>
              <w:rPr>
                <w:spacing w:val="-22"/>
              </w:rPr>
              <w:t xml:space="preserve"> </w:t>
            </w:r>
            <w:r>
              <w:rPr>
                <w:spacing w:val="5"/>
              </w:rPr>
              <w:t>、船籍港</w:t>
            </w:r>
            <w:r>
              <w:rPr>
                <w:spacing w:val="-25"/>
              </w:rPr>
              <w:t xml:space="preserve"> </w:t>
            </w:r>
            <w:r>
              <w:rPr>
                <w:spacing w:val="5"/>
              </w:rPr>
              <w:t>、载重线</w:t>
            </w:r>
            <w:r>
              <w:rPr>
                <w:spacing w:val="-12"/>
              </w:rPr>
              <w:t xml:space="preserve"> </w:t>
            </w:r>
            <w:r>
              <w:rPr>
                <w:spacing w:val="5"/>
              </w:rPr>
              <w:t>，或者遮挡船名</w:t>
            </w:r>
            <w:r>
              <w:rPr>
                <w:spacing w:val="-22"/>
              </w:rPr>
              <w:t xml:space="preserve"> </w:t>
            </w:r>
            <w:r>
              <w:rPr>
                <w:spacing w:val="5"/>
              </w:rPr>
              <w:t>、船籍</w:t>
            </w:r>
            <w:r>
              <w:rPr>
                <w:spacing w:val="4"/>
              </w:rPr>
              <w:t>港、</w:t>
            </w:r>
            <w:r>
              <w:t xml:space="preserve"> </w:t>
            </w:r>
            <w:r>
              <w:rPr>
                <w:spacing w:val="7"/>
              </w:rPr>
              <w:t>载重线的</w:t>
            </w:r>
          </w:p>
        </w:tc>
        <w:tc>
          <w:tcPr>
            <w:tcW w:w="1399" w:type="dxa"/>
            <w:vAlign w:val="top"/>
          </w:tcPr>
          <w:p>
            <w:pPr>
              <w:pStyle w:val="19"/>
              <w:spacing w:before="191" w:line="241" w:lineRule="auto"/>
              <w:ind w:left="287" w:leftChars="0"/>
              <w:rPr>
                <w:spacing w:val="4"/>
              </w:rPr>
            </w:pPr>
            <w:r>
              <w:rPr>
                <w:spacing w:val="4"/>
              </w:rPr>
              <w:t>1 分/艘次</w:t>
            </w:r>
          </w:p>
        </w:tc>
        <w:tc>
          <w:tcPr>
            <w:tcW w:w="3777" w:type="dxa"/>
            <w:vAlign w:val="top"/>
          </w:tcPr>
          <w:p>
            <w:pPr>
              <w:pStyle w:val="19"/>
              <w:spacing w:before="50" w:line="215" w:lineRule="auto"/>
              <w:ind w:left="112" w:leftChars="0" w:right="239" w:rightChars="0" w:hanging="16" w:firstLineChars="0"/>
              <w:rPr>
                <w:spacing w:val="10"/>
              </w:rPr>
            </w:pPr>
            <w:r>
              <w:rPr>
                <w:spacing w:val="10"/>
              </w:rPr>
              <w:t>《中华人民共和国内河交通安全管理</w:t>
            </w:r>
            <w:r>
              <w:rPr>
                <w:spacing w:val="9"/>
              </w:rPr>
              <w:t xml:space="preserve"> 条例》第十六条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41" w:hRule="atLeast"/>
        </w:trPr>
        <w:tc>
          <w:tcPr>
            <w:tcW w:w="1142" w:type="dxa"/>
            <w:vMerge w:val="continue"/>
            <w:vAlign w:val="top"/>
          </w:tcPr>
          <w:p>
            <w:pPr>
              <w:rPr>
                <w:rFonts w:ascii="Arial"/>
                <w:sz w:val="21"/>
              </w:rPr>
            </w:pPr>
          </w:p>
        </w:tc>
        <w:tc>
          <w:tcPr>
            <w:tcW w:w="849" w:type="dxa"/>
            <w:vMerge w:val="restart"/>
            <w:vAlign w:val="center"/>
          </w:tcPr>
          <w:p>
            <w:pPr>
              <w:pStyle w:val="19"/>
              <w:spacing w:before="71" w:line="260" w:lineRule="auto"/>
              <w:ind w:right="186"/>
              <w:jc w:val="center"/>
              <w:rPr>
                <w:rFonts w:hint="eastAsia" w:ascii="方正书宋_GBK" w:hAnsi="方正书宋_GBK" w:eastAsia="方正书宋_GBK" w:cs="方正书宋_GBK"/>
                <w:b/>
                <w:bCs/>
                <w:snapToGrid w:val="0"/>
                <w:color w:val="000000"/>
                <w:spacing w:val="-2"/>
                <w:kern w:val="0"/>
                <w:sz w:val="19"/>
                <w:szCs w:val="19"/>
                <w:lang w:val="en-US" w:eastAsia="zh-CN" w:bidi="ar-SA"/>
              </w:rPr>
            </w:pPr>
            <w:r>
              <w:rPr>
                <w:rFonts w:hint="eastAsia" w:ascii="方正书宋_GBK" w:hAnsi="方正书宋_GBK" w:eastAsia="方正书宋_GBK" w:cs="方正书宋_GBK"/>
                <w:b/>
                <w:bCs/>
                <w:snapToGrid w:val="0"/>
                <w:color w:val="000000"/>
                <w:spacing w:val="-2"/>
                <w:kern w:val="0"/>
                <w:sz w:val="19"/>
                <w:szCs w:val="19"/>
                <w:lang w:val="en-US" w:eastAsia="zh-CN" w:bidi="ar-SA"/>
              </w:rPr>
              <w:t>生产</w:t>
            </w:r>
          </w:p>
          <w:p>
            <w:pPr>
              <w:pStyle w:val="19"/>
              <w:spacing w:before="71" w:line="260" w:lineRule="auto"/>
              <w:ind w:right="186"/>
              <w:jc w:val="center"/>
              <w:rPr>
                <w:rFonts w:hint="eastAsia"/>
                <w:b/>
                <w:bCs/>
                <w:spacing w:val="6"/>
                <w:lang w:val="en-US" w:eastAsia="zh-CN"/>
              </w:rPr>
            </w:pPr>
            <w:r>
              <w:rPr>
                <w:rFonts w:hint="eastAsia" w:ascii="方正书宋_GBK" w:hAnsi="方正书宋_GBK" w:eastAsia="方正书宋_GBK" w:cs="方正书宋_GBK"/>
                <w:b/>
                <w:bCs/>
                <w:snapToGrid w:val="0"/>
                <w:color w:val="000000"/>
                <w:spacing w:val="-2"/>
                <w:kern w:val="0"/>
                <w:sz w:val="19"/>
                <w:szCs w:val="19"/>
                <w:lang w:val="en-US" w:eastAsia="zh-CN" w:bidi="ar-SA"/>
              </w:rPr>
              <w:t>作业</w:t>
            </w:r>
          </w:p>
        </w:tc>
        <w:tc>
          <w:tcPr>
            <w:tcW w:w="6840" w:type="dxa"/>
            <w:vAlign w:val="top"/>
          </w:tcPr>
          <w:p>
            <w:pPr>
              <w:pStyle w:val="19"/>
              <w:spacing w:before="148" w:line="261" w:lineRule="auto"/>
              <w:ind w:left="109" w:leftChars="0" w:right="137" w:rightChars="0"/>
              <w:rPr>
                <w:spacing w:val="8"/>
              </w:rPr>
            </w:pPr>
            <w:r>
              <w:rPr>
                <w:spacing w:val="9"/>
              </w:rPr>
              <w:t>进出港口未按照规定向海事管理机构报告相关情况的</w:t>
            </w:r>
            <w:r>
              <w:rPr>
                <w:spacing w:val="-10"/>
              </w:rPr>
              <w:t xml:space="preserve"> </w:t>
            </w:r>
            <w:r>
              <w:rPr>
                <w:spacing w:val="9"/>
              </w:rPr>
              <w:t>，</w:t>
            </w:r>
            <w:r>
              <w:rPr>
                <w:spacing w:val="8"/>
              </w:rPr>
              <w:t>或国际航行船舶未按照</w:t>
            </w:r>
            <w:r>
              <w:t xml:space="preserve"> </w:t>
            </w:r>
            <w:r>
              <w:rPr>
                <w:spacing w:val="8"/>
              </w:rPr>
              <w:t>规定办理进出口岸手续的</w:t>
            </w:r>
            <w:r>
              <w:rPr>
                <w:spacing w:val="-9"/>
              </w:rPr>
              <w:t xml:space="preserve"> </w:t>
            </w:r>
            <w:r>
              <w:rPr>
                <w:spacing w:val="8"/>
              </w:rPr>
              <w:t>；或未按照规定申请引航的</w:t>
            </w:r>
          </w:p>
        </w:tc>
        <w:tc>
          <w:tcPr>
            <w:tcW w:w="1399" w:type="dxa"/>
            <w:vAlign w:val="top"/>
          </w:tcPr>
          <w:p>
            <w:pPr>
              <w:pStyle w:val="19"/>
              <w:spacing w:before="306" w:line="241" w:lineRule="auto"/>
              <w:ind w:left="279" w:leftChars="0"/>
              <w:rPr>
                <w:spacing w:val="4"/>
              </w:rPr>
            </w:pPr>
            <w:r>
              <w:rPr>
                <w:spacing w:val="5"/>
              </w:rPr>
              <w:t>2 分/艘次</w:t>
            </w:r>
          </w:p>
        </w:tc>
        <w:tc>
          <w:tcPr>
            <w:tcW w:w="3777" w:type="dxa"/>
            <w:vAlign w:val="top"/>
          </w:tcPr>
          <w:p>
            <w:pPr>
              <w:pStyle w:val="19"/>
              <w:spacing w:before="148" w:line="261" w:lineRule="auto"/>
              <w:ind w:left="112" w:leftChars="0" w:right="239" w:rightChars="0" w:hanging="16" w:firstLineChars="0"/>
              <w:rPr>
                <w:spacing w:val="10"/>
              </w:rPr>
            </w:pPr>
            <w:r>
              <w:rPr>
                <w:spacing w:val="10"/>
              </w:rPr>
              <w:t>《中华人民共和国内河交通安全管理</w:t>
            </w:r>
            <w:r>
              <w:rPr>
                <w:spacing w:val="9"/>
              </w:rPr>
              <w:t xml:space="preserve"> 条例》第十六条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41"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180" w:line="269" w:lineRule="auto"/>
              <w:ind w:left="109" w:leftChars="0" w:right="137" w:rightChars="0"/>
              <w:rPr>
                <w:spacing w:val="8"/>
              </w:rPr>
            </w:pPr>
            <w:r>
              <w:rPr>
                <w:spacing w:val="8"/>
              </w:rPr>
              <w:t>船舶进出航行条件受到限制区域</w:t>
            </w:r>
            <w:r>
              <w:rPr>
                <w:spacing w:val="-9"/>
              </w:rPr>
              <w:t xml:space="preserve"> </w:t>
            </w:r>
            <w:r>
              <w:rPr>
                <w:spacing w:val="8"/>
              </w:rPr>
              <w:t>，未遵守海事管理</w:t>
            </w:r>
            <w:r>
              <w:rPr>
                <w:spacing w:val="7"/>
              </w:rPr>
              <w:t>机构发布的特别规定</w:t>
            </w:r>
            <w:r>
              <w:rPr>
                <w:spacing w:val="-12"/>
              </w:rPr>
              <w:t xml:space="preserve"> </w:t>
            </w:r>
            <w:r>
              <w:rPr>
                <w:spacing w:val="7"/>
              </w:rPr>
              <w:t>，或无</w:t>
            </w:r>
            <w:r>
              <w:t xml:space="preserve"> </w:t>
            </w:r>
            <w:r>
              <w:rPr>
                <w:spacing w:val="9"/>
              </w:rPr>
              <w:t>正当理由进入或者穿越禁航区的</w:t>
            </w:r>
          </w:p>
        </w:tc>
        <w:tc>
          <w:tcPr>
            <w:tcW w:w="1399" w:type="dxa"/>
            <w:vAlign w:val="top"/>
          </w:tcPr>
          <w:p>
            <w:pPr>
              <w:spacing w:line="269" w:lineRule="auto"/>
              <w:rPr>
                <w:rFonts w:ascii="Arial"/>
                <w:sz w:val="21"/>
              </w:rPr>
            </w:pPr>
          </w:p>
          <w:p>
            <w:pPr>
              <w:pStyle w:val="19"/>
              <w:spacing w:before="71" w:line="241" w:lineRule="auto"/>
              <w:ind w:left="278" w:leftChars="0"/>
              <w:rPr>
                <w:spacing w:val="4"/>
              </w:rPr>
            </w:pPr>
            <w:r>
              <w:rPr>
                <w:spacing w:val="5"/>
              </w:rPr>
              <w:t>5 分/艘次</w:t>
            </w:r>
          </w:p>
        </w:tc>
        <w:tc>
          <w:tcPr>
            <w:tcW w:w="3777" w:type="dxa"/>
            <w:vAlign w:val="top"/>
          </w:tcPr>
          <w:p>
            <w:pPr>
              <w:pStyle w:val="19"/>
              <w:spacing w:before="182" w:line="267" w:lineRule="auto"/>
              <w:ind w:left="112" w:leftChars="0" w:right="239" w:rightChars="0" w:hanging="16" w:firstLineChars="0"/>
              <w:rPr>
                <w:spacing w:val="10"/>
              </w:rPr>
            </w:pPr>
            <w:r>
              <w:rPr>
                <w:spacing w:val="10"/>
              </w:rPr>
              <w:t>《中华人民共和国内河交通安全管理</w:t>
            </w:r>
            <w:r>
              <w:rPr>
                <w:spacing w:val="9"/>
              </w:rPr>
              <w:t xml:space="preserve"> 条例》第十六条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6"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265" w:line="238" w:lineRule="auto"/>
              <w:ind w:left="109" w:leftChars="0"/>
              <w:rPr>
                <w:spacing w:val="8"/>
              </w:rPr>
            </w:pPr>
            <w:r>
              <w:rPr>
                <w:spacing w:val="7"/>
              </w:rPr>
              <w:t>船舶在内河航行</w:t>
            </w:r>
            <w:r>
              <w:rPr>
                <w:spacing w:val="-23"/>
              </w:rPr>
              <w:t xml:space="preserve"> </w:t>
            </w:r>
            <w:r>
              <w:rPr>
                <w:spacing w:val="7"/>
              </w:rPr>
              <w:t>、停泊或者作业</w:t>
            </w:r>
            <w:r>
              <w:rPr>
                <w:spacing w:val="-9"/>
              </w:rPr>
              <w:t xml:space="preserve"> </w:t>
            </w:r>
            <w:r>
              <w:rPr>
                <w:spacing w:val="7"/>
              </w:rPr>
              <w:t>，不遵守航行</w:t>
            </w:r>
            <w:r>
              <w:rPr>
                <w:spacing w:val="-23"/>
              </w:rPr>
              <w:t xml:space="preserve"> </w:t>
            </w:r>
            <w:r>
              <w:rPr>
                <w:spacing w:val="7"/>
              </w:rPr>
              <w:t>、避让和信号显示规则的</w:t>
            </w:r>
          </w:p>
        </w:tc>
        <w:tc>
          <w:tcPr>
            <w:tcW w:w="1399" w:type="dxa"/>
            <w:vAlign w:val="top"/>
          </w:tcPr>
          <w:p>
            <w:pPr>
              <w:pStyle w:val="19"/>
              <w:spacing w:before="265" w:line="241" w:lineRule="auto"/>
              <w:ind w:left="279" w:leftChars="0"/>
              <w:rPr>
                <w:spacing w:val="4"/>
              </w:rPr>
            </w:pPr>
            <w:r>
              <w:rPr>
                <w:spacing w:val="5"/>
              </w:rPr>
              <w:t>2 分/艘次</w:t>
            </w:r>
          </w:p>
        </w:tc>
        <w:tc>
          <w:tcPr>
            <w:tcW w:w="3777" w:type="dxa"/>
            <w:vAlign w:val="top"/>
          </w:tcPr>
          <w:p>
            <w:pPr>
              <w:pStyle w:val="19"/>
              <w:spacing w:before="105" w:line="246" w:lineRule="auto"/>
              <w:ind w:left="112" w:leftChars="0" w:right="239" w:rightChars="0" w:hanging="16" w:firstLineChars="0"/>
              <w:rPr>
                <w:spacing w:val="10"/>
              </w:rPr>
            </w:pPr>
            <w:r>
              <w:rPr>
                <w:spacing w:val="10"/>
              </w:rPr>
              <w:t>《中华人民共和国内河交通安全管理</w:t>
            </w:r>
            <w:r>
              <w:rPr>
                <w:spacing w:val="9"/>
              </w:rPr>
              <w:t xml:space="preserve"> 条例》第十七条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56"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100" w:line="246" w:lineRule="auto"/>
              <w:ind w:left="108" w:leftChars="0" w:right="137" w:rightChars="0" w:firstLine="1" w:firstLineChars="0"/>
              <w:rPr>
                <w:spacing w:val="8"/>
              </w:rPr>
            </w:pPr>
            <w:r>
              <w:rPr>
                <w:spacing w:val="7"/>
              </w:rPr>
              <w:t>船舶不具备安全技术条件从事货物</w:t>
            </w:r>
            <w:r>
              <w:rPr>
                <w:spacing w:val="-14"/>
              </w:rPr>
              <w:t xml:space="preserve"> </w:t>
            </w:r>
            <w:r>
              <w:rPr>
                <w:spacing w:val="7"/>
              </w:rPr>
              <w:t>、旅客运输</w:t>
            </w:r>
            <w:r>
              <w:rPr>
                <w:spacing w:val="-9"/>
              </w:rPr>
              <w:t xml:space="preserve"> </w:t>
            </w:r>
            <w:r>
              <w:rPr>
                <w:spacing w:val="7"/>
              </w:rPr>
              <w:t>，或者超载运输货物</w:t>
            </w:r>
            <w:r>
              <w:rPr>
                <w:spacing w:val="-23"/>
              </w:rPr>
              <w:t xml:space="preserve"> </w:t>
            </w:r>
            <w:r>
              <w:rPr>
                <w:spacing w:val="7"/>
              </w:rPr>
              <w:t>、超定额运</w:t>
            </w:r>
            <w:r>
              <w:t xml:space="preserve"> </w:t>
            </w:r>
            <w:r>
              <w:rPr>
                <w:spacing w:val="8"/>
              </w:rPr>
              <w:t>输旅客的</w:t>
            </w:r>
          </w:p>
        </w:tc>
        <w:tc>
          <w:tcPr>
            <w:tcW w:w="1399" w:type="dxa"/>
            <w:vAlign w:val="top"/>
          </w:tcPr>
          <w:p>
            <w:pPr>
              <w:pStyle w:val="19"/>
              <w:spacing w:before="262" w:line="241" w:lineRule="auto"/>
              <w:ind w:left="279" w:leftChars="0"/>
              <w:rPr>
                <w:spacing w:val="4"/>
              </w:rPr>
            </w:pPr>
            <w:r>
              <w:rPr>
                <w:spacing w:val="5"/>
              </w:rPr>
              <w:t>2 分/艘次</w:t>
            </w:r>
          </w:p>
        </w:tc>
        <w:tc>
          <w:tcPr>
            <w:tcW w:w="3777" w:type="dxa"/>
            <w:vAlign w:val="top"/>
          </w:tcPr>
          <w:p>
            <w:pPr>
              <w:pStyle w:val="19"/>
              <w:spacing w:before="100" w:line="246" w:lineRule="auto"/>
              <w:ind w:left="112" w:leftChars="0" w:right="239" w:rightChars="0" w:hanging="16" w:firstLineChars="0"/>
              <w:rPr>
                <w:spacing w:val="10"/>
              </w:rPr>
            </w:pPr>
            <w:r>
              <w:rPr>
                <w:spacing w:val="10"/>
              </w:rPr>
              <w:t>《中华人民共和国内河交通安全管理</w:t>
            </w:r>
            <w:r>
              <w:rPr>
                <w:spacing w:val="9"/>
              </w:rPr>
              <w:t xml:space="preserve"> 条例》第十八条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6"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240"/>
              <w:ind w:left="113" w:leftChars="0"/>
              <w:rPr>
                <w:spacing w:val="8"/>
              </w:rPr>
            </w:pPr>
            <w:r>
              <w:rPr>
                <w:spacing w:val="7"/>
              </w:rPr>
              <w:t>遇险后未履行报告义务</w:t>
            </w:r>
            <w:r>
              <w:t xml:space="preserve"> </w:t>
            </w:r>
            <w:r>
              <w:rPr>
                <w:spacing w:val="7"/>
              </w:rPr>
              <w:t>，或者不积极施救的</w:t>
            </w:r>
          </w:p>
        </w:tc>
        <w:tc>
          <w:tcPr>
            <w:tcW w:w="1399" w:type="dxa"/>
            <w:vAlign w:val="top"/>
          </w:tcPr>
          <w:p>
            <w:pPr>
              <w:pStyle w:val="19"/>
              <w:spacing w:before="241" w:line="241" w:lineRule="auto"/>
              <w:ind w:left="379" w:leftChars="0"/>
              <w:rPr>
                <w:spacing w:val="4"/>
              </w:rPr>
            </w:pPr>
            <w:r>
              <w:rPr>
                <w:spacing w:val="3"/>
              </w:rPr>
              <w:t>5</w:t>
            </w:r>
            <w:r>
              <w:rPr>
                <w:spacing w:val="10"/>
              </w:rPr>
              <w:t xml:space="preserve"> </w:t>
            </w:r>
            <w:r>
              <w:rPr>
                <w:spacing w:val="3"/>
              </w:rPr>
              <w:t>分/次</w:t>
            </w:r>
          </w:p>
        </w:tc>
        <w:tc>
          <w:tcPr>
            <w:tcW w:w="3777" w:type="dxa"/>
            <w:vAlign w:val="top"/>
          </w:tcPr>
          <w:p>
            <w:pPr>
              <w:pStyle w:val="19"/>
              <w:spacing w:before="79" w:line="235" w:lineRule="auto"/>
              <w:ind w:left="112" w:leftChars="0" w:right="239" w:rightChars="0" w:hanging="16" w:firstLineChars="0"/>
              <w:rPr>
                <w:spacing w:val="10"/>
              </w:rPr>
            </w:pPr>
            <w:r>
              <w:rPr>
                <w:spacing w:val="10"/>
              </w:rPr>
              <w:t>《中华人民共和国内河交通安全管理</w:t>
            </w:r>
            <w:r>
              <w:rPr>
                <w:spacing w:val="9"/>
              </w:rPr>
              <w:t xml:space="preserve"> 条例》第二十九条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41"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298" w:line="238" w:lineRule="auto"/>
              <w:ind w:left="113" w:leftChars="0"/>
              <w:rPr>
                <w:spacing w:val="8"/>
              </w:rPr>
            </w:pPr>
            <w:r>
              <w:rPr>
                <w:spacing w:val="9"/>
              </w:rPr>
              <w:t>遇险现场和附近的船舶</w:t>
            </w:r>
            <w:r>
              <w:rPr>
                <w:spacing w:val="-25"/>
              </w:rPr>
              <w:t xml:space="preserve"> </w:t>
            </w:r>
            <w:r>
              <w:rPr>
                <w:spacing w:val="9"/>
              </w:rPr>
              <w:t>、船员不服从海事管理机构的统一调度和指挥的</w:t>
            </w:r>
          </w:p>
        </w:tc>
        <w:tc>
          <w:tcPr>
            <w:tcW w:w="1399" w:type="dxa"/>
            <w:vAlign w:val="top"/>
          </w:tcPr>
          <w:p>
            <w:pPr>
              <w:pStyle w:val="19"/>
              <w:spacing w:before="299" w:line="241" w:lineRule="auto"/>
              <w:ind w:left="379" w:leftChars="0"/>
              <w:rPr>
                <w:spacing w:val="4"/>
              </w:rPr>
            </w:pPr>
            <w:r>
              <w:rPr>
                <w:spacing w:val="3"/>
              </w:rPr>
              <w:t>5</w:t>
            </w:r>
            <w:r>
              <w:rPr>
                <w:spacing w:val="10"/>
              </w:rPr>
              <w:t xml:space="preserve"> </w:t>
            </w:r>
            <w:r>
              <w:rPr>
                <w:spacing w:val="3"/>
              </w:rPr>
              <w:t>分/次</w:t>
            </w:r>
          </w:p>
        </w:tc>
        <w:tc>
          <w:tcPr>
            <w:tcW w:w="3777" w:type="dxa"/>
            <w:vAlign w:val="top"/>
          </w:tcPr>
          <w:p>
            <w:pPr>
              <w:pStyle w:val="19"/>
              <w:spacing w:before="137" w:line="259" w:lineRule="auto"/>
              <w:ind w:left="112" w:leftChars="0" w:right="239" w:rightChars="0" w:hanging="16" w:firstLineChars="0"/>
              <w:rPr>
                <w:spacing w:val="10"/>
              </w:rPr>
            </w:pPr>
            <w:r>
              <w:rPr>
                <w:spacing w:val="10"/>
              </w:rPr>
              <w:t>《中华人民共和国内河交通安全管理</w:t>
            </w:r>
            <w:r>
              <w:rPr>
                <w:spacing w:val="9"/>
              </w:rPr>
              <w:t xml:space="preserve"> 条例》第三十条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41"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164" w:line="266" w:lineRule="auto"/>
              <w:ind w:left="110" w:leftChars="0" w:right="137" w:rightChars="0"/>
              <w:rPr>
                <w:spacing w:val="8"/>
              </w:rPr>
            </w:pPr>
            <w:r>
              <w:rPr>
                <w:spacing w:val="8"/>
              </w:rPr>
              <w:t>在通航建筑物及其引航道和船舶调度区内从事货物装卸</w:t>
            </w:r>
            <w:r>
              <w:rPr>
                <w:spacing w:val="-11"/>
              </w:rPr>
              <w:t xml:space="preserve"> </w:t>
            </w:r>
            <w:r>
              <w:rPr>
                <w:spacing w:val="8"/>
              </w:rPr>
              <w:t>、水上加油</w:t>
            </w:r>
            <w:r>
              <w:rPr>
                <w:spacing w:val="-23"/>
              </w:rPr>
              <w:t xml:space="preserve"> </w:t>
            </w:r>
            <w:r>
              <w:rPr>
                <w:spacing w:val="8"/>
              </w:rPr>
              <w:t>、船舶维修</w:t>
            </w:r>
            <w:r>
              <w:t xml:space="preserve"> </w:t>
            </w:r>
            <w:r>
              <w:rPr>
                <w:spacing w:val="9"/>
              </w:rPr>
              <w:t>等影响通航建筑物正常运行的</w:t>
            </w:r>
          </w:p>
        </w:tc>
        <w:tc>
          <w:tcPr>
            <w:tcW w:w="1399" w:type="dxa"/>
            <w:vAlign w:val="top"/>
          </w:tcPr>
          <w:p>
            <w:pPr>
              <w:spacing w:line="253" w:lineRule="auto"/>
              <w:rPr>
                <w:rFonts w:ascii="Arial"/>
                <w:sz w:val="21"/>
              </w:rPr>
            </w:pPr>
          </w:p>
          <w:p>
            <w:pPr>
              <w:pStyle w:val="19"/>
              <w:spacing w:before="71" w:line="241" w:lineRule="auto"/>
              <w:ind w:left="379" w:leftChars="0"/>
              <w:rPr>
                <w:spacing w:val="4"/>
              </w:rPr>
            </w:pPr>
            <w:r>
              <w:rPr>
                <w:spacing w:val="3"/>
              </w:rPr>
              <w:t>5</w:t>
            </w:r>
            <w:r>
              <w:rPr>
                <w:spacing w:val="10"/>
              </w:rPr>
              <w:t xml:space="preserve"> </w:t>
            </w:r>
            <w:r>
              <w:rPr>
                <w:spacing w:val="3"/>
              </w:rPr>
              <w:t>分/次</w:t>
            </w:r>
          </w:p>
        </w:tc>
        <w:tc>
          <w:tcPr>
            <w:tcW w:w="3777" w:type="dxa"/>
            <w:vAlign w:val="top"/>
          </w:tcPr>
          <w:p>
            <w:pPr>
              <w:spacing w:line="253" w:lineRule="auto"/>
              <w:rPr>
                <w:rFonts w:ascii="Arial"/>
                <w:sz w:val="21"/>
              </w:rPr>
            </w:pPr>
          </w:p>
          <w:p>
            <w:pPr>
              <w:pStyle w:val="19"/>
              <w:spacing w:before="71"/>
              <w:ind w:left="96" w:leftChars="0"/>
              <w:rPr>
                <w:spacing w:val="10"/>
              </w:rPr>
            </w:pPr>
            <w:r>
              <w:rPr>
                <w:spacing w:val="11"/>
              </w:rPr>
              <w:t>《航道法》第四十二条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41" w:hRule="atLeast"/>
        </w:trPr>
        <w:tc>
          <w:tcPr>
            <w:tcW w:w="1142" w:type="dxa"/>
            <w:vMerge w:val="continue"/>
            <w:vAlign w:val="top"/>
          </w:tcPr>
          <w:p>
            <w:pPr>
              <w:rPr>
                <w:rFonts w:ascii="Arial"/>
                <w:sz w:val="21"/>
              </w:rPr>
            </w:pPr>
          </w:p>
        </w:tc>
        <w:tc>
          <w:tcPr>
            <w:tcW w:w="849" w:type="dxa"/>
            <w:vMerge w:val="restart"/>
            <w:vAlign w:val="center"/>
          </w:tcPr>
          <w:p>
            <w:pPr>
              <w:pStyle w:val="19"/>
              <w:spacing w:before="71" w:line="260" w:lineRule="auto"/>
              <w:ind w:left="189" w:right="186" w:hanging="4"/>
              <w:jc w:val="center"/>
              <w:rPr>
                <w:rFonts w:hint="eastAsia"/>
                <w:b/>
                <w:bCs/>
                <w:spacing w:val="6"/>
                <w:lang w:val="en-US" w:eastAsia="zh-CN"/>
              </w:rPr>
            </w:pPr>
            <w:r>
              <w:rPr>
                <w:rFonts w:ascii="方正书宋_GBK" w:hAnsi="方正书宋_GBK" w:eastAsia="方正书宋_GBK" w:cs="方正书宋_GBK"/>
                <w:b/>
                <w:bCs/>
                <w:snapToGrid w:val="0"/>
                <w:color w:val="000000"/>
                <w:spacing w:val="-2"/>
                <w:kern w:val="0"/>
                <w:sz w:val="19"/>
                <w:szCs w:val="19"/>
                <w:lang w:val="en-US" w:eastAsia="en-US" w:bidi="ar-SA"/>
              </w:rPr>
              <w:t>环境 保护</w:t>
            </w:r>
          </w:p>
        </w:tc>
        <w:tc>
          <w:tcPr>
            <w:tcW w:w="6840" w:type="dxa"/>
            <w:vAlign w:val="top"/>
          </w:tcPr>
          <w:p>
            <w:pPr>
              <w:pStyle w:val="19"/>
              <w:spacing w:before="161" w:line="241" w:lineRule="auto"/>
              <w:ind w:left="110" w:leftChars="0"/>
              <w:rPr>
                <w:spacing w:val="8"/>
              </w:rPr>
            </w:pPr>
            <w:r>
              <w:rPr>
                <w:spacing w:val="8"/>
              </w:rPr>
              <w:t>在航道和航道保护范围内倾倒砂石</w:t>
            </w:r>
            <w:r>
              <w:rPr>
                <w:spacing w:val="-20"/>
              </w:rPr>
              <w:t xml:space="preserve"> </w:t>
            </w:r>
            <w:r>
              <w:rPr>
                <w:spacing w:val="8"/>
              </w:rPr>
              <w:t>、泥土</w:t>
            </w:r>
            <w:r>
              <w:rPr>
                <w:spacing w:val="-24"/>
              </w:rPr>
              <w:t xml:space="preserve"> </w:t>
            </w:r>
            <w:r>
              <w:rPr>
                <w:spacing w:val="8"/>
              </w:rPr>
              <w:t>、垃圾以及其他废弃物的</w:t>
            </w:r>
          </w:p>
        </w:tc>
        <w:tc>
          <w:tcPr>
            <w:tcW w:w="1399" w:type="dxa"/>
            <w:vAlign w:val="top"/>
          </w:tcPr>
          <w:p>
            <w:pPr>
              <w:pStyle w:val="19"/>
              <w:spacing w:before="161" w:line="241" w:lineRule="auto"/>
              <w:ind w:left="379" w:leftChars="0"/>
              <w:rPr>
                <w:spacing w:val="4"/>
              </w:rPr>
            </w:pPr>
            <w:r>
              <w:rPr>
                <w:spacing w:val="3"/>
              </w:rPr>
              <w:t>3</w:t>
            </w:r>
            <w:r>
              <w:rPr>
                <w:spacing w:val="10"/>
              </w:rPr>
              <w:t xml:space="preserve"> </w:t>
            </w:r>
            <w:r>
              <w:rPr>
                <w:spacing w:val="3"/>
              </w:rPr>
              <w:t>分/次</w:t>
            </w:r>
          </w:p>
        </w:tc>
        <w:tc>
          <w:tcPr>
            <w:tcW w:w="3777" w:type="dxa"/>
            <w:vAlign w:val="top"/>
          </w:tcPr>
          <w:p>
            <w:pPr>
              <w:pStyle w:val="19"/>
              <w:spacing w:before="161"/>
              <w:ind w:left="96" w:leftChars="0"/>
              <w:rPr>
                <w:spacing w:val="10"/>
              </w:rPr>
            </w:pPr>
            <w:r>
              <w:rPr>
                <w:spacing w:val="11"/>
              </w:rPr>
              <w:t>《航道法》第四十二条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41"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145" w:line="238" w:lineRule="auto"/>
              <w:ind w:left="109" w:leftChars="0"/>
              <w:rPr>
                <w:spacing w:val="8"/>
              </w:rPr>
            </w:pPr>
            <w:r>
              <w:rPr>
                <w:spacing w:val="9"/>
              </w:rPr>
              <w:t>运行船舶不符合交通运输部节能减排要求的</w:t>
            </w:r>
          </w:p>
        </w:tc>
        <w:tc>
          <w:tcPr>
            <w:tcW w:w="1399" w:type="dxa"/>
            <w:vAlign w:val="top"/>
          </w:tcPr>
          <w:p>
            <w:pPr>
              <w:pStyle w:val="19"/>
              <w:spacing w:before="145" w:line="241" w:lineRule="auto"/>
              <w:ind w:left="279" w:leftChars="0"/>
              <w:rPr>
                <w:spacing w:val="4"/>
              </w:rPr>
            </w:pPr>
            <w:r>
              <w:rPr>
                <w:spacing w:val="5"/>
              </w:rPr>
              <w:t>2 分/艘次</w:t>
            </w:r>
          </w:p>
        </w:tc>
        <w:tc>
          <w:tcPr>
            <w:tcW w:w="3777" w:type="dxa"/>
            <w:vAlign w:val="top"/>
          </w:tcPr>
          <w:p>
            <w:pPr>
              <w:pStyle w:val="19"/>
              <w:spacing w:before="145"/>
              <w:ind w:left="96" w:leftChars="0"/>
              <w:rPr>
                <w:spacing w:val="10"/>
              </w:rPr>
            </w:pPr>
            <w:r>
              <w:rPr>
                <w:spacing w:val="10"/>
              </w:rPr>
              <w:t>《国内水路运输管理规定》第七条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41"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107" w:line="258" w:lineRule="auto"/>
              <w:ind w:left="108" w:leftChars="0" w:right="137" w:rightChars="0" w:firstLine="20" w:firstLineChars="0"/>
              <w:rPr>
                <w:spacing w:val="8"/>
              </w:rPr>
            </w:pPr>
            <w:r>
              <w:rPr>
                <w:spacing w:val="8"/>
              </w:rPr>
              <w:t>向水体倾倒船舶垃圾或者排放船舶的残油</w:t>
            </w:r>
            <w:r>
              <w:rPr>
                <w:spacing w:val="-25"/>
              </w:rPr>
              <w:t xml:space="preserve"> </w:t>
            </w:r>
            <w:r>
              <w:rPr>
                <w:spacing w:val="8"/>
              </w:rPr>
              <w:t>、</w:t>
            </w:r>
            <w:r>
              <w:rPr>
                <w:spacing w:val="7"/>
              </w:rPr>
              <w:t>废油的</w:t>
            </w:r>
            <w:r>
              <w:rPr>
                <w:spacing w:val="-12"/>
              </w:rPr>
              <w:t xml:space="preserve"> </w:t>
            </w:r>
            <w:r>
              <w:rPr>
                <w:spacing w:val="7"/>
              </w:rPr>
              <w:t>；未经作业地海事管理机构</w:t>
            </w:r>
            <w:r>
              <w:t xml:space="preserve"> </w:t>
            </w:r>
            <w:r>
              <w:rPr>
                <w:spacing w:val="8"/>
              </w:rPr>
              <w:t>批准</w:t>
            </w:r>
            <w:r>
              <w:rPr>
                <w:spacing w:val="-4"/>
              </w:rPr>
              <w:t xml:space="preserve"> </w:t>
            </w:r>
            <w:r>
              <w:rPr>
                <w:spacing w:val="8"/>
              </w:rPr>
              <w:t>，船舶进行散装液体污染危害性货物的过驳作业的</w:t>
            </w:r>
          </w:p>
        </w:tc>
        <w:tc>
          <w:tcPr>
            <w:tcW w:w="1399" w:type="dxa"/>
            <w:vAlign w:val="top"/>
          </w:tcPr>
          <w:p>
            <w:pPr>
              <w:pStyle w:val="19"/>
              <w:spacing w:before="262" w:line="241" w:lineRule="auto"/>
              <w:ind w:left="379" w:leftChars="0"/>
              <w:rPr>
                <w:spacing w:val="4"/>
              </w:rPr>
            </w:pPr>
            <w:r>
              <w:rPr>
                <w:spacing w:val="3"/>
              </w:rPr>
              <w:t>3</w:t>
            </w:r>
            <w:r>
              <w:rPr>
                <w:spacing w:val="10"/>
              </w:rPr>
              <w:t xml:space="preserve"> </w:t>
            </w:r>
            <w:r>
              <w:rPr>
                <w:spacing w:val="3"/>
              </w:rPr>
              <w:t>分/次</w:t>
            </w:r>
          </w:p>
        </w:tc>
        <w:tc>
          <w:tcPr>
            <w:tcW w:w="3777" w:type="dxa"/>
            <w:vAlign w:val="top"/>
          </w:tcPr>
          <w:p>
            <w:pPr>
              <w:pStyle w:val="19"/>
              <w:spacing w:before="106" w:line="259" w:lineRule="auto"/>
              <w:ind w:left="112" w:leftChars="0" w:right="239" w:rightChars="0" w:hanging="16" w:firstLineChars="0"/>
              <w:rPr>
                <w:spacing w:val="10"/>
              </w:rPr>
            </w:pPr>
            <w:r>
              <w:rPr>
                <w:spacing w:val="10"/>
              </w:rPr>
              <w:t>《中华人民共和国内河交通安全管理</w:t>
            </w:r>
            <w:r>
              <w:rPr>
                <w:spacing w:val="9"/>
              </w:rPr>
              <w:t xml:space="preserve"> 条例》第三十四条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41"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53" w:line="245" w:lineRule="auto"/>
              <w:ind w:left="107" w:leftChars="0" w:right="137" w:rightChars="0" w:firstLine="2" w:firstLineChars="0"/>
              <w:rPr>
                <w:spacing w:val="8"/>
              </w:rPr>
            </w:pPr>
            <w:r>
              <w:rPr>
                <w:spacing w:val="9"/>
              </w:rPr>
              <w:t>船舶及有关作业单位从事有污染风险的作业活动</w:t>
            </w:r>
            <w:r>
              <w:rPr>
                <w:spacing w:val="-11"/>
              </w:rPr>
              <w:t xml:space="preserve"> </w:t>
            </w:r>
            <w:r>
              <w:rPr>
                <w:spacing w:val="9"/>
              </w:rPr>
              <w:t>，未按照</w:t>
            </w:r>
            <w:r>
              <w:rPr>
                <w:spacing w:val="8"/>
              </w:rPr>
              <w:t>规定采取污染防治措</w:t>
            </w:r>
            <w:r>
              <w:t xml:space="preserve"> </w:t>
            </w:r>
            <w:r>
              <w:rPr>
                <w:spacing w:val="7"/>
              </w:rPr>
              <w:t>施的</w:t>
            </w:r>
          </w:p>
        </w:tc>
        <w:tc>
          <w:tcPr>
            <w:tcW w:w="1399" w:type="dxa"/>
            <w:vAlign w:val="top"/>
          </w:tcPr>
          <w:p>
            <w:pPr>
              <w:pStyle w:val="19"/>
              <w:spacing w:before="210" w:line="241" w:lineRule="auto"/>
              <w:ind w:left="379" w:leftChars="0"/>
              <w:rPr>
                <w:spacing w:val="4"/>
              </w:rPr>
            </w:pPr>
            <w:r>
              <w:rPr>
                <w:spacing w:val="3"/>
              </w:rPr>
              <w:t>3</w:t>
            </w:r>
            <w:r>
              <w:rPr>
                <w:spacing w:val="10"/>
              </w:rPr>
              <w:t xml:space="preserve"> </w:t>
            </w:r>
            <w:r>
              <w:rPr>
                <w:spacing w:val="3"/>
              </w:rPr>
              <w:t>分/次</w:t>
            </w:r>
          </w:p>
        </w:tc>
        <w:tc>
          <w:tcPr>
            <w:tcW w:w="3777" w:type="dxa"/>
            <w:vAlign w:val="top"/>
          </w:tcPr>
          <w:p>
            <w:pPr>
              <w:pStyle w:val="19"/>
              <w:spacing w:before="53" w:line="245" w:lineRule="auto"/>
              <w:ind w:left="112" w:leftChars="0" w:right="239" w:rightChars="0" w:hanging="16" w:firstLineChars="0"/>
              <w:rPr>
                <w:spacing w:val="10"/>
              </w:rPr>
            </w:pPr>
            <w:r>
              <w:rPr>
                <w:spacing w:val="10"/>
              </w:rPr>
              <w:t>《中华人民共和国内河交通安全管理</w:t>
            </w:r>
            <w:r>
              <w:rPr>
                <w:spacing w:val="9"/>
              </w:rPr>
              <w:t xml:space="preserve"> 条例》第三十四条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41"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245" w:line="238" w:lineRule="auto"/>
              <w:ind w:left="109" w:leftChars="0"/>
              <w:rPr>
                <w:spacing w:val="8"/>
              </w:rPr>
            </w:pPr>
            <w:r>
              <w:rPr>
                <w:spacing w:val="8"/>
              </w:rPr>
              <w:t>船舶在城市市区的内河航道航行时</w:t>
            </w:r>
            <w:r>
              <w:rPr>
                <w:spacing w:val="2"/>
              </w:rPr>
              <w:t xml:space="preserve"> </w:t>
            </w:r>
            <w:r>
              <w:rPr>
                <w:spacing w:val="8"/>
              </w:rPr>
              <w:t>，未按照规定使用声响装置的</w:t>
            </w:r>
          </w:p>
        </w:tc>
        <w:tc>
          <w:tcPr>
            <w:tcW w:w="1399" w:type="dxa"/>
            <w:vAlign w:val="top"/>
          </w:tcPr>
          <w:p>
            <w:pPr>
              <w:pStyle w:val="19"/>
              <w:spacing w:before="246" w:line="241" w:lineRule="auto"/>
              <w:ind w:left="380" w:leftChars="0"/>
              <w:rPr>
                <w:spacing w:val="4"/>
              </w:rPr>
            </w:pPr>
            <w:r>
              <w:rPr>
                <w:spacing w:val="3"/>
              </w:rPr>
              <w:t>2</w:t>
            </w:r>
            <w:r>
              <w:rPr>
                <w:spacing w:val="9"/>
              </w:rPr>
              <w:t xml:space="preserve"> </w:t>
            </w:r>
            <w:r>
              <w:rPr>
                <w:spacing w:val="3"/>
              </w:rPr>
              <w:t>分/次</w:t>
            </w:r>
          </w:p>
        </w:tc>
        <w:tc>
          <w:tcPr>
            <w:tcW w:w="3777" w:type="dxa"/>
            <w:vAlign w:val="top"/>
          </w:tcPr>
          <w:p>
            <w:pPr>
              <w:pStyle w:val="19"/>
              <w:spacing w:before="90" w:line="259" w:lineRule="auto"/>
              <w:ind w:left="112" w:leftChars="0" w:right="239" w:rightChars="0" w:hanging="16" w:firstLineChars="0"/>
              <w:rPr>
                <w:spacing w:val="10"/>
              </w:rPr>
            </w:pPr>
            <w:r>
              <w:rPr>
                <w:spacing w:val="10"/>
              </w:rPr>
              <w:t>《中华人民共和国内河交通安全管理</w:t>
            </w:r>
            <w:r>
              <w:rPr>
                <w:spacing w:val="9"/>
              </w:rPr>
              <w:t xml:space="preserve"> 条例》第三十六条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41"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60" w:line="249" w:lineRule="auto"/>
              <w:ind w:left="110" w:leftChars="0" w:right="137" w:rightChars="0"/>
              <w:rPr>
                <w:spacing w:val="8"/>
              </w:rPr>
            </w:pPr>
            <w:r>
              <w:rPr>
                <w:spacing w:val="8"/>
              </w:rPr>
              <w:t>发生污染损害事故</w:t>
            </w:r>
            <w:r>
              <w:rPr>
                <w:spacing w:val="-10"/>
              </w:rPr>
              <w:t xml:space="preserve"> </w:t>
            </w:r>
            <w:r>
              <w:rPr>
                <w:spacing w:val="8"/>
              </w:rPr>
              <w:t>，不向监督拆船污染的海</w:t>
            </w:r>
            <w:r>
              <w:rPr>
                <w:spacing w:val="7"/>
              </w:rPr>
              <w:t>事管理机构报告</w:t>
            </w:r>
            <w:r>
              <w:rPr>
                <w:spacing w:val="-9"/>
              </w:rPr>
              <w:t xml:space="preserve"> </w:t>
            </w:r>
            <w:r>
              <w:rPr>
                <w:spacing w:val="7"/>
              </w:rPr>
              <w:t>，也不采取消除或</w:t>
            </w:r>
            <w:r>
              <w:t xml:space="preserve"> </w:t>
            </w:r>
            <w:r>
              <w:rPr>
                <w:spacing w:val="9"/>
              </w:rPr>
              <w:t>者控制污染措施的</w:t>
            </w:r>
          </w:p>
        </w:tc>
        <w:tc>
          <w:tcPr>
            <w:tcW w:w="1399" w:type="dxa"/>
            <w:vAlign w:val="top"/>
          </w:tcPr>
          <w:p>
            <w:pPr>
              <w:pStyle w:val="19"/>
              <w:spacing w:before="216" w:line="241" w:lineRule="auto"/>
              <w:ind w:left="379" w:leftChars="0"/>
              <w:rPr>
                <w:spacing w:val="4"/>
              </w:rPr>
            </w:pPr>
            <w:r>
              <w:rPr>
                <w:spacing w:val="3"/>
              </w:rPr>
              <w:t>5</w:t>
            </w:r>
            <w:r>
              <w:rPr>
                <w:spacing w:val="10"/>
              </w:rPr>
              <w:t xml:space="preserve"> </w:t>
            </w:r>
            <w:r>
              <w:rPr>
                <w:spacing w:val="3"/>
              </w:rPr>
              <w:t>分/次</w:t>
            </w:r>
          </w:p>
        </w:tc>
        <w:tc>
          <w:tcPr>
            <w:tcW w:w="3777" w:type="dxa"/>
            <w:vAlign w:val="top"/>
          </w:tcPr>
          <w:p>
            <w:pPr>
              <w:pStyle w:val="19"/>
              <w:spacing w:before="60" w:line="249" w:lineRule="auto"/>
              <w:ind w:left="112" w:leftChars="0" w:right="239" w:rightChars="0" w:hanging="16" w:firstLineChars="0"/>
              <w:rPr>
                <w:spacing w:val="10"/>
              </w:rPr>
            </w:pPr>
            <w:r>
              <w:rPr>
                <w:spacing w:val="10"/>
              </w:rPr>
              <w:t>《中华人民共和国内河交通安全管理</w:t>
            </w:r>
            <w:r>
              <w:rPr>
                <w:spacing w:val="9"/>
              </w:rPr>
              <w:t xml:space="preserve"> 条例》第三十七条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41"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60" w:line="249" w:lineRule="auto"/>
              <w:ind w:left="109" w:leftChars="0" w:right="161" w:rightChars="0" w:firstLine="16" w:firstLineChars="0"/>
              <w:rPr>
                <w:spacing w:val="8"/>
              </w:rPr>
            </w:pPr>
            <w:r>
              <w:rPr>
                <w:spacing w:val="7"/>
              </w:rPr>
              <w:t>以冲滩方式进行船舶拆解的</w:t>
            </w:r>
            <w:r>
              <w:rPr>
                <w:spacing w:val="-12"/>
              </w:rPr>
              <w:t xml:space="preserve"> </w:t>
            </w:r>
            <w:r>
              <w:rPr>
                <w:spacing w:val="7"/>
              </w:rPr>
              <w:t>；擅自设置拆船厂</w:t>
            </w:r>
            <w:r>
              <w:rPr>
                <w:spacing w:val="6"/>
              </w:rPr>
              <w:t>进行拆船的</w:t>
            </w:r>
            <w:r>
              <w:rPr>
                <w:spacing w:val="-13"/>
              </w:rPr>
              <w:t xml:space="preserve"> </w:t>
            </w:r>
            <w:r>
              <w:rPr>
                <w:spacing w:val="6"/>
              </w:rPr>
              <w:t>；废油船未经洗舱、</w:t>
            </w:r>
            <w:r>
              <w:t xml:space="preserve"> </w:t>
            </w:r>
            <w:r>
              <w:rPr>
                <w:spacing w:val="7"/>
              </w:rPr>
              <w:t>排污</w:t>
            </w:r>
            <w:r>
              <w:rPr>
                <w:spacing w:val="-12"/>
              </w:rPr>
              <w:t xml:space="preserve"> </w:t>
            </w:r>
            <w:r>
              <w:rPr>
                <w:spacing w:val="7"/>
              </w:rPr>
              <w:t>、清舱和测爆即进行拆解的</w:t>
            </w:r>
          </w:p>
        </w:tc>
        <w:tc>
          <w:tcPr>
            <w:tcW w:w="1399" w:type="dxa"/>
            <w:vAlign w:val="top"/>
          </w:tcPr>
          <w:p>
            <w:pPr>
              <w:pStyle w:val="19"/>
              <w:spacing w:before="217" w:line="241" w:lineRule="auto"/>
              <w:ind w:left="337" w:leftChars="0"/>
              <w:rPr>
                <w:spacing w:val="4"/>
              </w:rPr>
            </w:pPr>
            <w:r>
              <w:rPr>
                <w:spacing w:val="2"/>
              </w:rPr>
              <w:t>10</w:t>
            </w:r>
            <w:r>
              <w:rPr>
                <w:spacing w:val="10"/>
              </w:rPr>
              <w:t xml:space="preserve"> </w:t>
            </w:r>
            <w:r>
              <w:rPr>
                <w:spacing w:val="2"/>
              </w:rPr>
              <w:t>分/次</w:t>
            </w:r>
          </w:p>
        </w:tc>
        <w:tc>
          <w:tcPr>
            <w:tcW w:w="3777" w:type="dxa"/>
            <w:vAlign w:val="top"/>
          </w:tcPr>
          <w:p>
            <w:pPr>
              <w:pStyle w:val="19"/>
              <w:spacing w:before="60" w:line="249" w:lineRule="auto"/>
              <w:ind w:left="112" w:leftChars="0" w:right="239" w:rightChars="0" w:hanging="16" w:firstLineChars="0"/>
              <w:rPr>
                <w:spacing w:val="10"/>
              </w:rPr>
            </w:pPr>
            <w:r>
              <w:rPr>
                <w:spacing w:val="10"/>
              </w:rPr>
              <w:t>《中华人民共和国内河交通安全管理</w:t>
            </w:r>
            <w:r>
              <w:rPr>
                <w:spacing w:val="9"/>
              </w:rPr>
              <w:t xml:space="preserve"> </w:t>
            </w:r>
            <w:r>
              <w:rPr>
                <w:spacing w:val="7"/>
              </w:rPr>
              <w:t>条例》第三十四条</w:t>
            </w:r>
            <w:r>
              <w:rPr>
                <w:spacing w:val="-13"/>
              </w:rPr>
              <w:t xml:space="preserve"> </w:t>
            </w:r>
            <w:r>
              <w:rPr>
                <w:spacing w:val="7"/>
              </w:rPr>
              <w:t>、第三十七条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41"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center"/>
          </w:tcPr>
          <w:p>
            <w:pPr>
              <w:pStyle w:val="19"/>
              <w:spacing w:before="119" w:line="241" w:lineRule="auto"/>
              <w:ind w:left="110" w:leftChars="0"/>
              <w:jc w:val="both"/>
              <w:rPr>
                <w:spacing w:val="8"/>
              </w:rPr>
            </w:pPr>
            <w:r>
              <w:rPr>
                <w:spacing w:val="11"/>
              </w:rPr>
              <w:t>在内河港口靠泊2 小时以上但未按规定使用岸电的</w:t>
            </w:r>
          </w:p>
        </w:tc>
        <w:tc>
          <w:tcPr>
            <w:tcW w:w="1399" w:type="dxa"/>
            <w:vAlign w:val="top"/>
          </w:tcPr>
          <w:p>
            <w:pPr>
              <w:pStyle w:val="19"/>
              <w:spacing w:before="119" w:line="241" w:lineRule="auto"/>
              <w:ind w:left="380" w:leftChars="0"/>
              <w:rPr>
                <w:spacing w:val="4"/>
              </w:rPr>
            </w:pPr>
            <w:r>
              <w:rPr>
                <w:spacing w:val="3"/>
              </w:rPr>
              <w:t>2</w:t>
            </w:r>
            <w:r>
              <w:rPr>
                <w:spacing w:val="9"/>
              </w:rPr>
              <w:t xml:space="preserve"> </w:t>
            </w:r>
            <w:r>
              <w:rPr>
                <w:spacing w:val="3"/>
              </w:rPr>
              <w:t>分/次</w:t>
            </w:r>
          </w:p>
        </w:tc>
        <w:tc>
          <w:tcPr>
            <w:tcW w:w="3777" w:type="dxa"/>
            <w:vAlign w:val="top"/>
          </w:tcPr>
          <w:p>
            <w:pPr>
              <w:pStyle w:val="19"/>
              <w:spacing w:before="44" w:line="250" w:lineRule="auto"/>
              <w:ind w:left="112" w:leftChars="0" w:right="186" w:rightChars="0" w:hanging="16" w:firstLineChars="0"/>
              <w:jc w:val="both"/>
              <w:rPr>
                <w:spacing w:val="10"/>
              </w:rPr>
            </w:pPr>
            <w:r>
              <w:rPr>
                <w:spacing w:val="10"/>
              </w:rPr>
              <w:t>《关于进一步推进长江经济带船舶靠</w:t>
            </w:r>
            <w:r>
              <w:rPr>
                <w:spacing w:val="4"/>
              </w:rPr>
              <w:t xml:space="preserve">  </w:t>
            </w:r>
            <w:r>
              <w:rPr>
                <w:spacing w:val="7"/>
              </w:rPr>
              <w:t>港使用岸电的通知》</w:t>
            </w:r>
            <w:r>
              <w:rPr>
                <w:spacing w:val="-24"/>
              </w:rPr>
              <w:t xml:space="preserve"> </w:t>
            </w:r>
            <w:r>
              <w:rPr>
                <w:spacing w:val="7"/>
              </w:rPr>
              <w:t>(交水发〔2021〕</w:t>
            </w:r>
            <w:r>
              <w:t xml:space="preserve"> </w:t>
            </w:r>
            <w:r>
              <w:rPr>
                <w:spacing w:val="2"/>
              </w:rPr>
              <w:t>63</w:t>
            </w:r>
            <w:r>
              <w:rPr>
                <w:spacing w:val="13"/>
              </w:rPr>
              <w:t xml:space="preserve"> </w:t>
            </w:r>
            <w:r>
              <w:rPr>
                <w:spacing w:val="2"/>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41" w:hRule="atLeast"/>
        </w:trPr>
        <w:tc>
          <w:tcPr>
            <w:tcW w:w="1142" w:type="dxa"/>
            <w:vMerge w:val="restart"/>
            <w:vAlign w:val="top"/>
          </w:tcPr>
          <w:p>
            <w:pPr>
              <w:spacing w:line="241" w:lineRule="auto"/>
              <w:rPr>
                <w:rFonts w:ascii="Arial"/>
                <w:sz w:val="21"/>
              </w:rPr>
            </w:pPr>
          </w:p>
          <w:p>
            <w:pPr>
              <w:spacing w:line="242" w:lineRule="auto"/>
              <w:rPr>
                <w:rFonts w:ascii="Arial"/>
                <w:sz w:val="21"/>
              </w:rPr>
            </w:pPr>
          </w:p>
          <w:p>
            <w:pPr>
              <w:pStyle w:val="19"/>
              <w:spacing w:before="71" w:line="241" w:lineRule="auto"/>
              <w:ind w:left="207"/>
            </w:pPr>
            <w:r>
              <w:rPr>
                <w:b/>
                <w:bCs/>
                <w:spacing w:val="7"/>
              </w:rPr>
              <w:t>社会责任</w:t>
            </w:r>
          </w:p>
          <w:p>
            <w:pPr>
              <w:pStyle w:val="19"/>
              <w:spacing w:before="26" w:line="226" w:lineRule="auto"/>
              <w:ind w:left="260"/>
            </w:pPr>
            <w:r>
              <w:rPr>
                <w:b/>
                <w:bCs/>
              </w:rPr>
              <w:t>(满分</w:t>
            </w:r>
            <w:r>
              <w:rPr>
                <w:spacing w:val="19"/>
                <w:w w:val="102"/>
              </w:rPr>
              <w:t xml:space="preserve"> </w:t>
            </w:r>
            <w:r>
              <w:rPr>
                <w:b/>
                <w:bCs/>
              </w:rPr>
              <w:t>10</w:t>
            </w:r>
          </w:p>
          <w:p>
            <w:pPr>
              <w:pStyle w:val="19"/>
              <w:spacing w:before="45"/>
              <w:ind w:left="112"/>
            </w:pPr>
            <w:r>
              <w:rPr>
                <w:b/>
                <w:bCs/>
                <w:spacing w:val="-2"/>
              </w:rPr>
              <w:t>分</w:t>
            </w:r>
            <w:r>
              <w:rPr>
                <w:spacing w:val="-9"/>
              </w:rPr>
              <w:t xml:space="preserve"> </w:t>
            </w:r>
            <w:r>
              <w:rPr>
                <w:b/>
                <w:bCs/>
                <w:spacing w:val="-2"/>
              </w:rPr>
              <w:t>，扣完为</w:t>
            </w:r>
          </w:p>
          <w:p>
            <w:pPr>
              <w:pStyle w:val="19"/>
              <w:spacing w:before="27" w:line="226" w:lineRule="auto"/>
              <w:ind w:left="482" w:leftChars="0"/>
              <w:rPr>
                <w:rFonts w:ascii="Arial"/>
                <w:sz w:val="21"/>
              </w:rPr>
            </w:pPr>
            <w:r>
              <w:rPr>
                <w:b/>
                <w:bCs/>
                <w:spacing w:val="1"/>
              </w:rPr>
              <w:t>止)</w:t>
            </w:r>
          </w:p>
        </w:tc>
        <w:tc>
          <w:tcPr>
            <w:tcW w:w="849" w:type="dxa"/>
            <w:vMerge w:val="restart"/>
            <w:vAlign w:val="top"/>
          </w:tcPr>
          <w:p>
            <w:pPr>
              <w:spacing w:line="316" w:lineRule="auto"/>
              <w:rPr>
                <w:rFonts w:ascii="Arial"/>
                <w:sz w:val="21"/>
              </w:rPr>
            </w:pPr>
          </w:p>
          <w:p>
            <w:pPr>
              <w:spacing w:line="316" w:lineRule="auto"/>
              <w:rPr>
                <w:rFonts w:ascii="Arial"/>
                <w:sz w:val="21"/>
              </w:rPr>
            </w:pPr>
          </w:p>
          <w:p>
            <w:pPr>
              <w:spacing w:line="316" w:lineRule="auto"/>
              <w:rPr>
                <w:rFonts w:ascii="Arial"/>
                <w:sz w:val="21"/>
              </w:rPr>
            </w:pPr>
          </w:p>
          <w:p>
            <w:pPr>
              <w:pStyle w:val="19"/>
              <w:spacing w:before="71" w:line="307" w:lineRule="exact"/>
              <w:ind w:left="354" w:leftChars="0"/>
              <w:rPr>
                <w:rFonts w:hint="eastAsia"/>
                <w:b/>
                <w:bCs/>
                <w:spacing w:val="6"/>
                <w:lang w:val="en-US" w:eastAsia="zh-CN"/>
              </w:rPr>
            </w:pPr>
            <w:r>
              <w:rPr>
                <w:b/>
                <w:bCs/>
                <w:position w:val="3"/>
              </w:rPr>
              <w:t>/</w:t>
            </w:r>
          </w:p>
        </w:tc>
        <w:tc>
          <w:tcPr>
            <w:tcW w:w="6840" w:type="dxa"/>
            <w:vAlign w:val="top"/>
          </w:tcPr>
          <w:p>
            <w:pPr>
              <w:pStyle w:val="19"/>
              <w:spacing w:before="60" w:line="249" w:lineRule="auto"/>
              <w:ind w:left="109" w:leftChars="0" w:right="137" w:rightChars="0"/>
              <w:rPr>
                <w:spacing w:val="8"/>
              </w:rPr>
            </w:pPr>
            <w:r>
              <w:rPr>
                <w:spacing w:val="9"/>
              </w:rPr>
              <w:t>未服从交通运输主管部门对关系国计民生物资紧急运输的</w:t>
            </w:r>
            <w:r>
              <w:rPr>
                <w:spacing w:val="8"/>
              </w:rPr>
              <w:t>统一组织协调</w:t>
            </w:r>
            <w:r>
              <w:rPr>
                <w:spacing w:val="-11"/>
              </w:rPr>
              <w:t xml:space="preserve"> </w:t>
            </w:r>
            <w:r>
              <w:rPr>
                <w:spacing w:val="8"/>
              </w:rPr>
              <w:t>，按要</w:t>
            </w:r>
            <w:r>
              <w:t xml:space="preserve"> </w:t>
            </w:r>
            <w:r>
              <w:rPr>
                <w:spacing w:val="7"/>
              </w:rPr>
              <w:t>求优先</w:t>
            </w:r>
            <w:r>
              <w:rPr>
                <w:spacing w:val="-25"/>
              </w:rPr>
              <w:t xml:space="preserve"> </w:t>
            </w:r>
            <w:r>
              <w:rPr>
                <w:spacing w:val="7"/>
              </w:rPr>
              <w:t>、及时运输的</w:t>
            </w:r>
          </w:p>
        </w:tc>
        <w:tc>
          <w:tcPr>
            <w:tcW w:w="1399" w:type="dxa"/>
            <w:vAlign w:val="top"/>
          </w:tcPr>
          <w:p>
            <w:pPr>
              <w:pStyle w:val="19"/>
              <w:spacing w:before="217" w:line="241" w:lineRule="auto"/>
              <w:ind w:left="337" w:leftChars="0"/>
              <w:rPr>
                <w:spacing w:val="4"/>
              </w:rPr>
            </w:pPr>
            <w:r>
              <w:rPr>
                <w:spacing w:val="2"/>
              </w:rPr>
              <w:t>10</w:t>
            </w:r>
            <w:r>
              <w:rPr>
                <w:spacing w:val="10"/>
              </w:rPr>
              <w:t xml:space="preserve"> </w:t>
            </w:r>
            <w:r>
              <w:rPr>
                <w:spacing w:val="2"/>
              </w:rPr>
              <w:t>分/次</w:t>
            </w:r>
          </w:p>
        </w:tc>
        <w:tc>
          <w:tcPr>
            <w:tcW w:w="3777" w:type="dxa"/>
            <w:vAlign w:val="top"/>
          </w:tcPr>
          <w:p>
            <w:pPr>
              <w:pStyle w:val="19"/>
              <w:spacing w:before="216"/>
              <w:ind w:left="96" w:leftChars="0"/>
              <w:rPr>
                <w:spacing w:val="10"/>
              </w:rPr>
            </w:pPr>
            <w:r>
              <w:rPr>
                <w:spacing w:val="6"/>
              </w:rPr>
              <w:t>《国内水路运输管理规定》第三十四条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41"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205" w:line="258" w:lineRule="auto"/>
              <w:ind w:left="113" w:leftChars="0" w:right="137" w:rightChars="0" w:hanging="4" w:firstLineChars="0"/>
              <w:rPr>
                <w:spacing w:val="8"/>
              </w:rPr>
            </w:pPr>
            <w:r>
              <w:rPr>
                <w:spacing w:val="8"/>
              </w:rPr>
              <w:t>未按规定优先运送处置突发事件所需物资</w:t>
            </w:r>
            <w:r>
              <w:rPr>
                <w:spacing w:val="-25"/>
              </w:rPr>
              <w:t xml:space="preserve"> </w:t>
            </w:r>
            <w:r>
              <w:rPr>
                <w:spacing w:val="8"/>
              </w:rPr>
              <w:t>、设备</w:t>
            </w:r>
            <w:r>
              <w:rPr>
                <w:spacing w:val="-25"/>
              </w:rPr>
              <w:t xml:space="preserve"> </w:t>
            </w:r>
            <w:r>
              <w:rPr>
                <w:spacing w:val="8"/>
              </w:rPr>
              <w:t>、工具</w:t>
            </w:r>
            <w:r>
              <w:rPr>
                <w:spacing w:val="-25"/>
              </w:rPr>
              <w:t xml:space="preserve"> </w:t>
            </w:r>
            <w:r>
              <w:rPr>
                <w:spacing w:val="8"/>
              </w:rPr>
              <w:t>、应急救援</w:t>
            </w:r>
            <w:r>
              <w:rPr>
                <w:spacing w:val="7"/>
              </w:rPr>
              <w:t>人员和受到</w:t>
            </w:r>
            <w:r>
              <w:t xml:space="preserve"> </w:t>
            </w:r>
            <w:r>
              <w:rPr>
                <w:spacing w:val="7"/>
              </w:rPr>
              <w:t>突发事件危害的人员的</w:t>
            </w:r>
            <w:r>
              <w:rPr>
                <w:spacing w:val="3"/>
              </w:rPr>
              <w:t xml:space="preserve"> </w:t>
            </w:r>
            <w:r>
              <w:rPr>
                <w:spacing w:val="7"/>
              </w:rPr>
              <w:t>，或未重点保障紧急</w:t>
            </w:r>
            <w:r>
              <w:rPr>
                <w:spacing w:val="-25"/>
              </w:rPr>
              <w:t xml:space="preserve"> </w:t>
            </w:r>
            <w:r>
              <w:rPr>
                <w:spacing w:val="7"/>
              </w:rPr>
              <w:t>、重要的军事运输的</w:t>
            </w:r>
          </w:p>
        </w:tc>
        <w:tc>
          <w:tcPr>
            <w:tcW w:w="1399" w:type="dxa"/>
            <w:vAlign w:val="top"/>
          </w:tcPr>
          <w:p>
            <w:pPr>
              <w:spacing w:line="289" w:lineRule="auto"/>
              <w:rPr>
                <w:rFonts w:ascii="Arial"/>
                <w:sz w:val="21"/>
              </w:rPr>
            </w:pPr>
          </w:p>
          <w:p>
            <w:pPr>
              <w:pStyle w:val="19"/>
              <w:spacing w:before="71" w:line="241" w:lineRule="auto"/>
              <w:ind w:left="379" w:leftChars="0"/>
              <w:rPr>
                <w:spacing w:val="4"/>
              </w:rPr>
            </w:pPr>
            <w:r>
              <w:rPr>
                <w:spacing w:val="3"/>
              </w:rPr>
              <w:t>5</w:t>
            </w:r>
            <w:r>
              <w:rPr>
                <w:spacing w:val="10"/>
              </w:rPr>
              <w:t xml:space="preserve"> </w:t>
            </w:r>
            <w:r>
              <w:rPr>
                <w:spacing w:val="3"/>
              </w:rPr>
              <w:t>分/次</w:t>
            </w:r>
          </w:p>
        </w:tc>
        <w:tc>
          <w:tcPr>
            <w:tcW w:w="3777" w:type="dxa"/>
            <w:vAlign w:val="top"/>
          </w:tcPr>
          <w:p>
            <w:pPr>
              <w:spacing w:line="288" w:lineRule="auto"/>
              <w:rPr>
                <w:rFonts w:ascii="Arial"/>
                <w:sz w:val="21"/>
              </w:rPr>
            </w:pPr>
          </w:p>
          <w:p>
            <w:pPr>
              <w:pStyle w:val="19"/>
              <w:spacing w:before="71"/>
              <w:ind w:left="96" w:leftChars="0"/>
              <w:rPr>
                <w:spacing w:val="10"/>
              </w:rPr>
            </w:pPr>
            <w:r>
              <w:rPr>
                <w:spacing w:val="6"/>
              </w:rPr>
              <w:t>《国内水路运输管理规定》第三十四条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41"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217" w:line="241" w:lineRule="auto"/>
              <w:ind w:left="109" w:leftChars="0"/>
              <w:rPr>
                <w:spacing w:val="8"/>
              </w:rPr>
            </w:pPr>
            <w:r>
              <w:rPr>
                <w:spacing w:val="9"/>
              </w:rPr>
              <w:t>未按要求建立运输保障预案及应急运输</w:t>
            </w:r>
            <w:r>
              <w:rPr>
                <w:spacing w:val="-20"/>
              </w:rPr>
              <w:t xml:space="preserve"> </w:t>
            </w:r>
            <w:r>
              <w:rPr>
                <w:spacing w:val="9"/>
              </w:rPr>
              <w:t>、军事运输和紧急运输的运力储备的</w:t>
            </w:r>
          </w:p>
        </w:tc>
        <w:tc>
          <w:tcPr>
            <w:tcW w:w="1399" w:type="dxa"/>
            <w:vAlign w:val="top"/>
          </w:tcPr>
          <w:p>
            <w:pPr>
              <w:pStyle w:val="19"/>
              <w:spacing w:before="217" w:line="241" w:lineRule="auto"/>
              <w:ind w:left="379" w:leftChars="0"/>
              <w:rPr>
                <w:spacing w:val="4"/>
              </w:rPr>
            </w:pPr>
            <w:r>
              <w:rPr>
                <w:spacing w:val="3"/>
              </w:rPr>
              <w:t>3</w:t>
            </w:r>
            <w:r>
              <w:rPr>
                <w:spacing w:val="10"/>
              </w:rPr>
              <w:t xml:space="preserve"> </w:t>
            </w:r>
            <w:r>
              <w:rPr>
                <w:spacing w:val="3"/>
              </w:rPr>
              <w:t>分/次</w:t>
            </w:r>
          </w:p>
        </w:tc>
        <w:tc>
          <w:tcPr>
            <w:tcW w:w="3777" w:type="dxa"/>
            <w:vAlign w:val="top"/>
          </w:tcPr>
          <w:p>
            <w:pPr>
              <w:pStyle w:val="19"/>
              <w:spacing w:before="216"/>
              <w:ind w:left="96" w:leftChars="0"/>
              <w:rPr>
                <w:spacing w:val="10"/>
              </w:rPr>
            </w:pPr>
            <w:r>
              <w:rPr>
                <w:spacing w:val="6"/>
              </w:rPr>
              <w:t>《国内水路运输管理规定》第三十四条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41" w:hRule="atLeast"/>
        </w:trPr>
        <w:tc>
          <w:tcPr>
            <w:tcW w:w="1142" w:type="dxa"/>
            <w:vMerge w:val="restart"/>
            <w:vAlign w:val="top"/>
          </w:tcPr>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pStyle w:val="19"/>
              <w:spacing w:before="71" w:line="260" w:lineRule="auto"/>
              <w:ind w:left="116" w:leftChars="0" w:right="100" w:rightChars="0" w:hanging="4" w:firstLineChars="0"/>
              <w:rPr>
                <w:rFonts w:ascii="Arial"/>
                <w:sz w:val="21"/>
              </w:rPr>
            </w:pPr>
            <w:r>
              <w:rPr>
                <w:b/>
                <w:bCs/>
                <w:spacing w:val="6"/>
              </w:rPr>
              <w:t>加分项（最</w:t>
            </w:r>
            <w:r>
              <w:t xml:space="preserve"> </w:t>
            </w:r>
            <w:r>
              <w:rPr>
                <w:b/>
                <w:bCs/>
                <w:spacing w:val="4"/>
              </w:rPr>
              <w:t>多加</w:t>
            </w:r>
            <w:r>
              <w:rPr>
                <w:spacing w:val="12"/>
                <w:w w:val="101"/>
              </w:rPr>
              <w:t xml:space="preserve"> </w:t>
            </w:r>
            <w:r>
              <w:rPr>
                <w:b/>
                <w:bCs/>
                <w:spacing w:val="4"/>
              </w:rPr>
              <w:t>5</w:t>
            </w:r>
            <w:r>
              <w:rPr>
                <w:spacing w:val="4"/>
              </w:rPr>
              <w:t xml:space="preserve"> </w:t>
            </w:r>
            <w:r>
              <w:rPr>
                <w:b/>
                <w:bCs/>
                <w:spacing w:val="4"/>
              </w:rPr>
              <w:t>分）</w:t>
            </w:r>
          </w:p>
        </w:tc>
        <w:tc>
          <w:tcPr>
            <w:tcW w:w="849" w:type="dxa"/>
            <w:vMerge w:val="restart"/>
            <w:vAlign w:val="top"/>
          </w:tcPr>
          <w:p>
            <w:pPr>
              <w:spacing w:line="275" w:lineRule="auto"/>
              <w:rPr>
                <w:rFonts w:ascii="Arial"/>
                <w:sz w:val="21"/>
              </w:rPr>
            </w:pPr>
          </w:p>
          <w:p>
            <w:pPr>
              <w:spacing w:line="276" w:lineRule="auto"/>
              <w:rPr>
                <w:rFonts w:ascii="Arial"/>
                <w:sz w:val="21"/>
              </w:rPr>
            </w:pPr>
          </w:p>
          <w:p>
            <w:pPr>
              <w:spacing w:line="276" w:lineRule="auto"/>
              <w:rPr>
                <w:rFonts w:ascii="Arial"/>
                <w:sz w:val="21"/>
              </w:rPr>
            </w:pPr>
          </w:p>
          <w:p>
            <w:pPr>
              <w:spacing w:line="276" w:lineRule="auto"/>
              <w:rPr>
                <w:rFonts w:ascii="Arial"/>
                <w:sz w:val="21"/>
              </w:rPr>
            </w:pPr>
          </w:p>
          <w:p>
            <w:pPr>
              <w:spacing w:line="276" w:lineRule="auto"/>
              <w:rPr>
                <w:rFonts w:ascii="Arial"/>
                <w:sz w:val="21"/>
              </w:rPr>
            </w:pPr>
          </w:p>
          <w:p>
            <w:pPr>
              <w:pStyle w:val="19"/>
              <w:spacing w:before="70" w:line="307" w:lineRule="exact"/>
              <w:ind w:left="354" w:leftChars="0"/>
              <w:rPr>
                <w:rFonts w:hint="eastAsia"/>
                <w:b/>
                <w:bCs/>
                <w:spacing w:val="6"/>
                <w:lang w:val="en-US" w:eastAsia="zh-CN"/>
              </w:rPr>
            </w:pPr>
            <w:r>
              <w:rPr>
                <w:b/>
                <w:bCs/>
                <w:position w:val="3"/>
              </w:rPr>
              <w:t>/</w:t>
            </w:r>
          </w:p>
        </w:tc>
        <w:tc>
          <w:tcPr>
            <w:tcW w:w="6840" w:type="dxa"/>
            <w:vAlign w:val="top"/>
          </w:tcPr>
          <w:p>
            <w:pPr>
              <w:pStyle w:val="19"/>
              <w:spacing w:before="47" w:line="249" w:lineRule="auto"/>
              <w:ind w:left="109" w:leftChars="0" w:right="137" w:rightChars="0"/>
              <w:jc w:val="both"/>
              <w:rPr>
                <w:spacing w:val="8"/>
              </w:rPr>
            </w:pPr>
            <w:r>
              <w:rPr>
                <w:spacing w:val="8"/>
              </w:rPr>
              <w:t>受到省级以上交通运输行政管理部门认定在行业创新</w:t>
            </w:r>
            <w:r>
              <w:rPr>
                <w:spacing w:val="-7"/>
              </w:rPr>
              <w:t xml:space="preserve"> </w:t>
            </w:r>
            <w:r>
              <w:rPr>
                <w:spacing w:val="8"/>
              </w:rPr>
              <w:t>、节能减排</w:t>
            </w:r>
            <w:r>
              <w:rPr>
                <w:spacing w:val="-25"/>
              </w:rPr>
              <w:t xml:space="preserve"> </w:t>
            </w:r>
            <w:r>
              <w:rPr>
                <w:spacing w:val="8"/>
              </w:rPr>
              <w:t>、安全生产等</w:t>
            </w:r>
            <w:r>
              <w:t xml:space="preserve"> </w:t>
            </w:r>
            <w:r>
              <w:rPr>
                <w:spacing w:val="7"/>
              </w:rPr>
              <w:t>方面作出突出贡献</w:t>
            </w:r>
            <w:r>
              <w:rPr>
                <w:spacing w:val="-10"/>
              </w:rPr>
              <w:t xml:space="preserve"> </w:t>
            </w:r>
            <w:r>
              <w:rPr>
                <w:spacing w:val="7"/>
              </w:rPr>
              <w:t>；或认定积极组织</w:t>
            </w:r>
            <w:r>
              <w:rPr>
                <w:spacing w:val="-25"/>
              </w:rPr>
              <w:t xml:space="preserve"> </w:t>
            </w:r>
            <w:r>
              <w:rPr>
                <w:spacing w:val="7"/>
              </w:rPr>
              <w:t>、参加社会公益活动的</w:t>
            </w:r>
            <w:r>
              <w:rPr>
                <w:spacing w:val="-10"/>
              </w:rPr>
              <w:t xml:space="preserve"> </w:t>
            </w:r>
            <w:r>
              <w:rPr>
                <w:spacing w:val="7"/>
              </w:rPr>
              <w:t>；认定积极参加救</w:t>
            </w:r>
            <w:r>
              <w:t xml:space="preserve"> </w:t>
            </w:r>
            <w:r>
              <w:rPr>
                <w:spacing w:val="8"/>
              </w:rPr>
              <w:t>灾抢险的</w:t>
            </w:r>
          </w:p>
        </w:tc>
        <w:tc>
          <w:tcPr>
            <w:tcW w:w="1399" w:type="dxa"/>
            <w:vAlign w:val="top"/>
          </w:tcPr>
          <w:p>
            <w:pPr>
              <w:spacing w:line="286" w:lineRule="auto"/>
              <w:rPr>
                <w:rFonts w:ascii="Arial"/>
                <w:sz w:val="21"/>
              </w:rPr>
            </w:pPr>
          </w:p>
          <w:p>
            <w:pPr>
              <w:pStyle w:val="19"/>
              <w:spacing w:before="71" w:line="241" w:lineRule="auto"/>
              <w:ind w:left="380" w:leftChars="0"/>
              <w:rPr>
                <w:spacing w:val="4"/>
              </w:rPr>
            </w:pPr>
            <w:r>
              <w:rPr>
                <w:spacing w:val="3"/>
              </w:rPr>
              <w:t>2</w:t>
            </w:r>
            <w:r>
              <w:rPr>
                <w:spacing w:val="9"/>
              </w:rPr>
              <w:t xml:space="preserve"> </w:t>
            </w:r>
            <w:r>
              <w:rPr>
                <w:spacing w:val="3"/>
              </w:rPr>
              <w:t>分/次</w:t>
            </w:r>
          </w:p>
        </w:tc>
        <w:tc>
          <w:tcPr>
            <w:tcW w:w="3777" w:type="dxa"/>
            <w:vMerge w:val="restart"/>
            <w:vAlign w:val="center"/>
          </w:tcPr>
          <w:p>
            <w:pPr>
              <w:pStyle w:val="19"/>
              <w:tabs>
                <w:tab w:val="left" w:pos="3517"/>
              </w:tabs>
              <w:spacing w:before="51" w:line="222" w:lineRule="auto"/>
              <w:ind w:left="110" w:leftChars="0" w:right="28" w:rightChars="0" w:hanging="14" w:firstLineChars="0"/>
              <w:jc w:val="center"/>
              <w:rPr>
                <w:spacing w:val="10"/>
              </w:rPr>
            </w:pPr>
            <w:r>
              <w:rPr>
                <w:spacing w:val="9"/>
              </w:rPr>
              <w:t>水路运输市场信用信息管理办法(试行)</w:t>
            </w:r>
            <w:r>
              <w:t xml:space="preserve"> </w:t>
            </w:r>
            <w:r>
              <w:rPr>
                <w:spacing w:val="4"/>
              </w:rPr>
              <w:t>（交办水〔2017〕</w:t>
            </w:r>
            <w:r>
              <w:rPr>
                <w:spacing w:val="-7"/>
              </w:rPr>
              <w:t xml:space="preserve"> </w:t>
            </w:r>
            <w:r>
              <w:rPr>
                <w:spacing w:val="4"/>
              </w:rPr>
              <w:t>128 号）</w:t>
            </w:r>
            <w:r>
              <w:rPr>
                <w:spacing w:val="-19"/>
              </w:rPr>
              <w:t xml:space="preserve"> </w:t>
            </w:r>
            <w:r>
              <w:rPr>
                <w:spacing w:val="4"/>
              </w:rPr>
              <w:t>附件</w:t>
            </w:r>
            <w:r>
              <w:rPr>
                <w:spacing w:val="19"/>
              </w:rPr>
              <w:t xml:space="preserve"> </w:t>
            </w:r>
            <w:r>
              <w:rPr>
                <w:spacing w:val="4"/>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41"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49" w:line="250" w:lineRule="auto"/>
              <w:ind w:left="109" w:leftChars="0" w:right="137" w:rightChars="0"/>
              <w:jc w:val="both"/>
              <w:rPr>
                <w:spacing w:val="8"/>
              </w:rPr>
            </w:pPr>
            <w:r>
              <w:rPr>
                <w:spacing w:val="8"/>
              </w:rPr>
              <w:t>受到市级以上交通运输行政管理部门认定在行业创新</w:t>
            </w:r>
            <w:r>
              <w:rPr>
                <w:spacing w:val="-7"/>
              </w:rPr>
              <w:t xml:space="preserve"> </w:t>
            </w:r>
            <w:r>
              <w:rPr>
                <w:spacing w:val="8"/>
              </w:rPr>
              <w:t>、节能减排</w:t>
            </w:r>
            <w:r>
              <w:rPr>
                <w:spacing w:val="-25"/>
              </w:rPr>
              <w:t xml:space="preserve"> </w:t>
            </w:r>
            <w:r>
              <w:rPr>
                <w:spacing w:val="8"/>
              </w:rPr>
              <w:t>、安全生产等</w:t>
            </w:r>
            <w:r>
              <w:t xml:space="preserve"> </w:t>
            </w:r>
            <w:r>
              <w:rPr>
                <w:spacing w:val="7"/>
              </w:rPr>
              <w:t>方面作出突出贡献</w:t>
            </w:r>
            <w:r>
              <w:rPr>
                <w:spacing w:val="-10"/>
              </w:rPr>
              <w:t xml:space="preserve"> </w:t>
            </w:r>
            <w:r>
              <w:rPr>
                <w:spacing w:val="7"/>
              </w:rPr>
              <w:t>；或认定积极组织</w:t>
            </w:r>
            <w:r>
              <w:rPr>
                <w:spacing w:val="-25"/>
              </w:rPr>
              <w:t xml:space="preserve"> </w:t>
            </w:r>
            <w:r>
              <w:rPr>
                <w:spacing w:val="7"/>
              </w:rPr>
              <w:t>、参加社会公益活动的</w:t>
            </w:r>
            <w:r>
              <w:rPr>
                <w:spacing w:val="-10"/>
              </w:rPr>
              <w:t xml:space="preserve"> </w:t>
            </w:r>
            <w:r>
              <w:rPr>
                <w:spacing w:val="7"/>
              </w:rPr>
              <w:t>；认定积极参加救</w:t>
            </w:r>
            <w:r>
              <w:t xml:space="preserve"> </w:t>
            </w:r>
            <w:r>
              <w:rPr>
                <w:spacing w:val="8"/>
              </w:rPr>
              <w:t>灾抢险的</w:t>
            </w:r>
          </w:p>
        </w:tc>
        <w:tc>
          <w:tcPr>
            <w:tcW w:w="1399" w:type="dxa"/>
            <w:vAlign w:val="top"/>
          </w:tcPr>
          <w:p>
            <w:pPr>
              <w:spacing w:line="289" w:lineRule="auto"/>
              <w:rPr>
                <w:rFonts w:ascii="Arial"/>
                <w:sz w:val="21"/>
              </w:rPr>
            </w:pPr>
          </w:p>
          <w:p>
            <w:pPr>
              <w:pStyle w:val="19"/>
              <w:spacing w:before="71" w:line="241" w:lineRule="auto"/>
              <w:ind w:left="388" w:leftChars="0"/>
              <w:rPr>
                <w:spacing w:val="4"/>
              </w:rPr>
            </w:pPr>
            <w:r>
              <w:rPr>
                <w:spacing w:val="1"/>
              </w:rPr>
              <w:t>1</w:t>
            </w:r>
            <w:r>
              <w:rPr>
                <w:spacing w:val="9"/>
              </w:rPr>
              <w:t xml:space="preserve"> </w:t>
            </w:r>
            <w:r>
              <w:rPr>
                <w:spacing w:val="1"/>
              </w:rPr>
              <w:t>分/次</w:t>
            </w:r>
          </w:p>
        </w:tc>
        <w:tc>
          <w:tcPr>
            <w:tcW w:w="3777" w:type="dxa"/>
            <w:vMerge w:val="continue"/>
            <w:vAlign w:val="top"/>
          </w:tcPr>
          <w:p>
            <w:pPr>
              <w:pStyle w:val="19"/>
              <w:tabs>
                <w:tab w:val="left" w:pos="3517"/>
              </w:tabs>
              <w:spacing w:before="51" w:line="222" w:lineRule="auto"/>
              <w:ind w:left="110" w:leftChars="0" w:right="28" w:rightChars="0" w:hanging="14" w:firstLineChars="0"/>
              <w:jc w:val="both"/>
              <w:rPr>
                <w:spacing w:val="1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41"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198" w:line="287" w:lineRule="exact"/>
              <w:ind w:left="112" w:leftChars="0"/>
              <w:rPr>
                <w:spacing w:val="8"/>
              </w:rPr>
            </w:pPr>
            <w:r>
              <w:rPr>
                <w:spacing w:val="9"/>
                <w:position w:val="2"/>
              </w:rPr>
              <w:t>获得省级以上新闻媒体的正面报道</w:t>
            </w:r>
          </w:p>
        </w:tc>
        <w:tc>
          <w:tcPr>
            <w:tcW w:w="1399" w:type="dxa"/>
            <w:vAlign w:val="top"/>
          </w:tcPr>
          <w:p>
            <w:pPr>
              <w:pStyle w:val="19"/>
              <w:spacing w:before="198" w:line="241" w:lineRule="auto"/>
              <w:ind w:left="388" w:leftChars="0"/>
              <w:rPr>
                <w:spacing w:val="4"/>
              </w:rPr>
            </w:pPr>
            <w:r>
              <w:rPr>
                <w:spacing w:val="1"/>
              </w:rPr>
              <w:t>1</w:t>
            </w:r>
            <w:r>
              <w:rPr>
                <w:spacing w:val="9"/>
              </w:rPr>
              <w:t xml:space="preserve"> </w:t>
            </w:r>
            <w:r>
              <w:rPr>
                <w:spacing w:val="1"/>
              </w:rPr>
              <w:t>分/次</w:t>
            </w:r>
          </w:p>
        </w:tc>
        <w:tc>
          <w:tcPr>
            <w:tcW w:w="3777" w:type="dxa"/>
            <w:vMerge w:val="continue"/>
            <w:vAlign w:val="top"/>
          </w:tcPr>
          <w:p>
            <w:pPr>
              <w:pStyle w:val="19"/>
              <w:tabs>
                <w:tab w:val="left" w:pos="3517"/>
              </w:tabs>
              <w:spacing w:before="51" w:line="222" w:lineRule="auto"/>
              <w:ind w:left="110" w:leftChars="0" w:right="28" w:rightChars="0" w:hanging="14" w:firstLineChars="0"/>
              <w:jc w:val="both"/>
              <w:rPr>
                <w:spacing w:val="1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41" w:hRule="atLeast"/>
        </w:trPr>
        <w:tc>
          <w:tcPr>
            <w:tcW w:w="1142" w:type="dxa"/>
            <w:vMerge w:val="continue"/>
            <w:vAlign w:val="top"/>
          </w:tcPr>
          <w:p>
            <w:pPr>
              <w:rPr>
                <w:rFonts w:ascii="Arial"/>
                <w:sz w:val="21"/>
              </w:rPr>
            </w:pPr>
          </w:p>
        </w:tc>
        <w:tc>
          <w:tcPr>
            <w:tcW w:w="849" w:type="dxa"/>
            <w:vMerge w:val="continue"/>
            <w:vAlign w:val="top"/>
          </w:tcPr>
          <w:p>
            <w:pPr>
              <w:pStyle w:val="19"/>
              <w:spacing w:before="71" w:line="260" w:lineRule="auto"/>
              <w:ind w:left="189" w:right="186" w:hanging="4"/>
              <w:jc w:val="center"/>
              <w:rPr>
                <w:rFonts w:hint="eastAsia"/>
                <w:b/>
                <w:bCs/>
                <w:spacing w:val="6"/>
                <w:lang w:val="en-US" w:eastAsia="zh-CN"/>
              </w:rPr>
            </w:pPr>
          </w:p>
        </w:tc>
        <w:tc>
          <w:tcPr>
            <w:tcW w:w="6840" w:type="dxa"/>
            <w:vAlign w:val="top"/>
          </w:tcPr>
          <w:p>
            <w:pPr>
              <w:pStyle w:val="19"/>
              <w:spacing w:before="199" w:line="287" w:lineRule="exact"/>
              <w:ind w:left="112" w:leftChars="0"/>
              <w:rPr>
                <w:spacing w:val="8"/>
              </w:rPr>
            </w:pPr>
            <w:r>
              <w:rPr>
                <w:spacing w:val="9"/>
                <w:position w:val="2"/>
              </w:rPr>
              <w:t>获得市级以上新闻媒体的正面报道</w:t>
            </w:r>
          </w:p>
        </w:tc>
        <w:tc>
          <w:tcPr>
            <w:tcW w:w="1399" w:type="dxa"/>
            <w:vAlign w:val="top"/>
          </w:tcPr>
          <w:p>
            <w:pPr>
              <w:pStyle w:val="19"/>
              <w:spacing w:before="199" w:line="241" w:lineRule="auto"/>
              <w:ind w:left="302" w:leftChars="0"/>
              <w:rPr>
                <w:spacing w:val="4"/>
              </w:rPr>
            </w:pPr>
            <w:r>
              <w:rPr>
                <w:spacing w:val="4"/>
              </w:rPr>
              <w:t>0.5</w:t>
            </w:r>
            <w:r>
              <w:rPr>
                <w:spacing w:val="10"/>
              </w:rPr>
              <w:t xml:space="preserve"> </w:t>
            </w:r>
            <w:r>
              <w:rPr>
                <w:spacing w:val="4"/>
              </w:rPr>
              <w:t>分/次</w:t>
            </w:r>
          </w:p>
        </w:tc>
        <w:tc>
          <w:tcPr>
            <w:tcW w:w="3777" w:type="dxa"/>
            <w:vMerge w:val="continue"/>
            <w:vAlign w:val="top"/>
          </w:tcPr>
          <w:p>
            <w:pPr>
              <w:pStyle w:val="19"/>
              <w:tabs>
                <w:tab w:val="left" w:pos="3517"/>
              </w:tabs>
              <w:spacing w:before="51" w:line="222" w:lineRule="auto"/>
              <w:ind w:left="110" w:leftChars="0" w:right="28" w:rightChars="0" w:hanging="14" w:firstLineChars="0"/>
              <w:jc w:val="both"/>
              <w:rPr>
                <w:spacing w:val="10"/>
              </w:rPr>
            </w:pPr>
          </w:p>
        </w:tc>
      </w:tr>
    </w:tbl>
    <w:p>
      <w:pPr>
        <w:bidi w:val="0"/>
        <w:rPr>
          <w:lang w:val="en-US" w:eastAsia="en-US"/>
        </w:rPr>
      </w:pPr>
    </w:p>
    <w:p>
      <w:pPr>
        <w:bidi w:val="0"/>
        <w:jc w:val="center"/>
        <w:rPr>
          <w:lang w:val="en-US" w:eastAsia="en-US"/>
        </w:rPr>
      </w:pPr>
    </w:p>
    <w:p>
      <w:pPr>
        <w:keepNext w:val="0"/>
        <w:keepLines w:val="0"/>
        <w:pageBreakBefore w:val="0"/>
        <w:kinsoku/>
        <w:wordWrap/>
        <w:overflowPunct/>
        <w:topLinePunct w:val="0"/>
        <w:autoSpaceDE/>
        <w:autoSpaceDN/>
        <w:bidi w:val="0"/>
        <w:adjustRightInd/>
        <w:snapToGrid/>
        <w:spacing w:line="560" w:lineRule="exact"/>
        <w:ind w:firstLine="1690" w:firstLineChars="500"/>
        <w:jc w:val="left"/>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ind w:firstLine="1690" w:firstLineChars="500"/>
        <w:jc w:val="left"/>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ind w:firstLine="1690" w:firstLineChars="500"/>
        <w:jc w:val="left"/>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ind w:firstLine="1690" w:firstLineChars="500"/>
        <w:jc w:val="left"/>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ind w:firstLine="1690" w:firstLineChars="500"/>
        <w:jc w:val="left"/>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ind w:firstLine="1690" w:firstLineChars="500"/>
        <w:jc w:val="left"/>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ind w:firstLine="1690" w:firstLineChars="500"/>
        <w:jc w:val="left"/>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ind w:firstLine="1690" w:firstLineChars="500"/>
        <w:jc w:val="left"/>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ind w:firstLine="1690" w:firstLineChars="500"/>
        <w:jc w:val="left"/>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ind w:firstLine="1690" w:firstLineChars="500"/>
        <w:jc w:val="left"/>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ind w:firstLine="1690" w:firstLineChars="500"/>
        <w:jc w:val="left"/>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ind w:firstLine="1690" w:firstLineChars="500"/>
        <w:jc w:val="left"/>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ind w:firstLine="1690" w:firstLineChars="500"/>
        <w:jc w:val="left"/>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ind w:firstLine="1690" w:firstLineChars="500"/>
        <w:jc w:val="left"/>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ind w:firstLine="1690" w:firstLineChars="500"/>
        <w:jc w:val="left"/>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pPr>
    </w:p>
    <w:p>
      <w:pPr>
        <w:spacing w:before="64" w:line="230" w:lineRule="auto"/>
        <w:ind w:left="143"/>
        <w:rPr>
          <w:rFonts w:ascii="黑体" w:hAnsi="黑体" w:eastAsia="黑体" w:cs="黑体"/>
          <w:sz w:val="31"/>
          <w:szCs w:val="31"/>
        </w:rPr>
      </w:pPr>
      <w:r>
        <w:rPr>
          <w:rFonts w:ascii="黑体" w:hAnsi="黑体" w:eastAsia="黑体" w:cs="黑体"/>
          <w:spacing w:val="-4"/>
          <w:sz w:val="31"/>
          <w:szCs w:val="31"/>
        </w:rPr>
        <w:t>附件</w:t>
      </w:r>
      <w:r>
        <w:rPr>
          <w:rFonts w:ascii="黑体" w:hAnsi="黑体" w:eastAsia="黑体" w:cs="黑体"/>
          <w:spacing w:val="-64"/>
          <w:sz w:val="31"/>
          <w:szCs w:val="31"/>
        </w:rPr>
        <w:t xml:space="preserve"> </w:t>
      </w:r>
      <w:r>
        <w:rPr>
          <w:rFonts w:ascii="黑体" w:hAnsi="黑体" w:eastAsia="黑体" w:cs="黑体"/>
          <w:spacing w:val="-4"/>
          <w:sz w:val="31"/>
          <w:szCs w:val="31"/>
        </w:rPr>
        <w:t>2</w:t>
      </w:r>
    </w:p>
    <w:p>
      <w:pPr>
        <w:spacing w:before="51" w:line="181" w:lineRule="auto"/>
        <w:ind w:left="3833"/>
        <w:rPr>
          <w:rFonts w:ascii="方正小标宋简体" w:hAnsi="方正小标宋简体" w:eastAsia="方正小标宋简体" w:cs="方正小标宋简体"/>
          <w:sz w:val="43"/>
          <w:szCs w:val="43"/>
        </w:rPr>
      </w:pPr>
      <w:r>
        <w:rPr>
          <w:rFonts w:hint="eastAsia" w:ascii="方正小标宋_GBK" w:hAnsi="方正小标宋_GBK" w:eastAsia="方正小标宋_GBK" w:cs="方正小标宋_GBK"/>
          <w:spacing w:val="13"/>
          <w:sz w:val="43"/>
          <w:szCs w:val="43"/>
          <w:lang w:val="en-US" w:eastAsia="zh-CN"/>
        </w:rPr>
        <w:t>云南省水路港口经营人信用评价标准</w:t>
      </w:r>
    </w:p>
    <w:tbl>
      <w:tblPr>
        <w:tblStyle w:val="18"/>
        <w:tblW w:w="1345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97"/>
        <w:gridCol w:w="1134"/>
        <w:gridCol w:w="5742"/>
        <w:gridCol w:w="1475"/>
        <w:gridCol w:w="371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78" w:hRule="atLeast"/>
          <w:tblHeader/>
        </w:trPr>
        <w:tc>
          <w:tcPr>
            <w:tcW w:w="2531" w:type="dxa"/>
            <w:gridSpan w:val="2"/>
            <w:vAlign w:val="center"/>
          </w:tcPr>
          <w:p>
            <w:pPr>
              <w:spacing w:before="116" w:line="230" w:lineRule="auto"/>
              <w:ind w:left="868"/>
              <w:jc w:val="both"/>
              <w:rPr>
                <w:rFonts w:ascii="黑体" w:hAnsi="黑体" w:eastAsia="黑体" w:cs="黑体"/>
                <w:sz w:val="19"/>
                <w:szCs w:val="19"/>
              </w:rPr>
            </w:pPr>
            <w:r>
              <w:rPr>
                <w:rFonts w:ascii="黑体" w:hAnsi="黑体" w:eastAsia="黑体" w:cs="黑体"/>
                <w:spacing w:val="8"/>
                <w:sz w:val="19"/>
                <w:szCs w:val="19"/>
              </w:rPr>
              <w:t>评定内容</w:t>
            </w:r>
          </w:p>
        </w:tc>
        <w:tc>
          <w:tcPr>
            <w:tcW w:w="5742" w:type="dxa"/>
            <w:vAlign w:val="center"/>
          </w:tcPr>
          <w:p>
            <w:pPr>
              <w:spacing w:before="116" w:line="230" w:lineRule="auto"/>
              <w:ind w:left="2229"/>
              <w:jc w:val="both"/>
              <w:rPr>
                <w:rFonts w:ascii="黑体" w:hAnsi="黑体" w:eastAsia="黑体" w:cs="黑体"/>
                <w:sz w:val="19"/>
                <w:szCs w:val="19"/>
              </w:rPr>
            </w:pPr>
            <w:r>
              <w:rPr>
                <w:rFonts w:ascii="黑体" w:hAnsi="黑体" w:eastAsia="黑体" w:cs="黑体"/>
                <w:spacing w:val="7"/>
                <w:sz w:val="19"/>
                <w:szCs w:val="19"/>
              </w:rPr>
              <w:t>不良/良好行为</w:t>
            </w:r>
          </w:p>
        </w:tc>
        <w:tc>
          <w:tcPr>
            <w:tcW w:w="1475" w:type="dxa"/>
            <w:vAlign w:val="center"/>
          </w:tcPr>
          <w:p>
            <w:pPr>
              <w:spacing w:line="213" w:lineRule="auto"/>
              <w:ind w:left="448" w:right="133" w:hanging="304"/>
              <w:jc w:val="both"/>
              <w:rPr>
                <w:rFonts w:ascii="黑体" w:hAnsi="黑体" w:eastAsia="黑体" w:cs="黑体"/>
                <w:sz w:val="19"/>
                <w:szCs w:val="19"/>
              </w:rPr>
            </w:pPr>
            <w:r>
              <w:rPr>
                <w:rFonts w:ascii="黑体" w:hAnsi="黑体" w:eastAsia="黑体" w:cs="黑体"/>
                <w:spacing w:val="8"/>
                <w:sz w:val="19"/>
                <w:szCs w:val="19"/>
              </w:rPr>
              <w:t>行为等级和扣 分标准</w:t>
            </w:r>
          </w:p>
        </w:tc>
        <w:tc>
          <w:tcPr>
            <w:tcW w:w="3710" w:type="dxa"/>
            <w:vAlign w:val="center"/>
          </w:tcPr>
          <w:p>
            <w:pPr>
              <w:spacing w:before="116" w:line="230" w:lineRule="auto"/>
              <w:ind w:left="1205"/>
              <w:jc w:val="both"/>
              <w:rPr>
                <w:rFonts w:ascii="黑体" w:hAnsi="黑体" w:eastAsia="黑体" w:cs="黑体"/>
                <w:sz w:val="19"/>
                <w:szCs w:val="19"/>
              </w:rPr>
            </w:pPr>
            <w:r>
              <w:rPr>
                <w:rFonts w:ascii="黑体" w:hAnsi="黑体" w:eastAsia="黑体" w:cs="黑体"/>
                <w:spacing w:val="8"/>
                <w:sz w:val="19"/>
                <w:szCs w:val="19"/>
              </w:rPr>
              <w:t>评价主要依据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84" w:hRule="atLeast"/>
        </w:trPr>
        <w:tc>
          <w:tcPr>
            <w:tcW w:w="2531" w:type="dxa"/>
            <w:gridSpan w:val="2"/>
            <w:vMerge w:val="restart"/>
            <w:tcBorders>
              <w:bottom w:val="nil"/>
            </w:tcBorders>
            <w:vAlign w:val="center"/>
          </w:tcPr>
          <w:p>
            <w:pPr>
              <w:spacing w:line="274" w:lineRule="auto"/>
              <w:jc w:val="both"/>
              <w:rPr>
                <w:rFonts w:ascii="Arial"/>
                <w:sz w:val="21"/>
              </w:rPr>
            </w:pPr>
          </w:p>
          <w:p>
            <w:pPr>
              <w:spacing w:line="274" w:lineRule="auto"/>
              <w:jc w:val="both"/>
              <w:rPr>
                <w:rFonts w:ascii="Arial"/>
                <w:sz w:val="21"/>
              </w:rPr>
            </w:pPr>
          </w:p>
          <w:p>
            <w:pPr>
              <w:spacing w:line="275" w:lineRule="auto"/>
              <w:jc w:val="both"/>
              <w:rPr>
                <w:rFonts w:ascii="Arial"/>
                <w:sz w:val="21"/>
              </w:rPr>
            </w:pPr>
          </w:p>
          <w:p>
            <w:pPr>
              <w:spacing w:line="275" w:lineRule="auto"/>
              <w:jc w:val="both"/>
              <w:rPr>
                <w:rFonts w:ascii="Arial"/>
                <w:sz w:val="21"/>
              </w:rPr>
            </w:pPr>
          </w:p>
          <w:p>
            <w:pPr>
              <w:pStyle w:val="19"/>
              <w:spacing w:before="71"/>
              <w:ind w:left="1063" w:right="862" w:hanging="199"/>
              <w:jc w:val="both"/>
            </w:pPr>
            <w:r>
              <w:rPr>
                <w:b/>
                <w:bCs/>
                <w:spacing w:val="7"/>
              </w:rPr>
              <w:t>严重失信</w:t>
            </w:r>
            <w:r>
              <w:rPr>
                <w:spacing w:val="2"/>
              </w:rPr>
              <w:t xml:space="preserve"> </w:t>
            </w:r>
            <w:r>
              <w:rPr>
                <w:b/>
                <w:bCs/>
                <w:spacing w:val="6"/>
              </w:rPr>
              <w:t>行为</w:t>
            </w:r>
          </w:p>
        </w:tc>
        <w:tc>
          <w:tcPr>
            <w:tcW w:w="5742" w:type="dxa"/>
            <w:vAlign w:val="center"/>
          </w:tcPr>
          <w:p>
            <w:pPr>
              <w:pStyle w:val="19"/>
              <w:spacing w:before="36" w:line="219" w:lineRule="auto"/>
              <w:ind w:left="111" w:right="105" w:hanging="2"/>
              <w:jc w:val="both"/>
            </w:pPr>
            <w:r>
              <w:rPr>
                <w:spacing w:val="7"/>
              </w:rPr>
              <w:t>违反相关法律法规，由相关交通运输管理部门撤销相关经营资格</w:t>
            </w:r>
            <w:r>
              <w:rPr>
                <w:spacing w:val="5"/>
              </w:rPr>
              <w:t xml:space="preserve"> </w:t>
            </w:r>
            <w:r>
              <w:rPr>
                <w:spacing w:val="9"/>
              </w:rPr>
              <w:t>或吊销相关许可证件的</w:t>
            </w:r>
          </w:p>
        </w:tc>
        <w:tc>
          <w:tcPr>
            <w:tcW w:w="1475" w:type="dxa"/>
            <w:vAlign w:val="center"/>
          </w:tcPr>
          <w:p>
            <w:pPr>
              <w:pStyle w:val="19"/>
              <w:spacing w:before="176" w:line="287" w:lineRule="exact"/>
              <w:ind w:left="125"/>
              <w:jc w:val="both"/>
            </w:pPr>
            <w:r>
              <w:rPr>
                <w:spacing w:val="6"/>
                <w:position w:val="2"/>
              </w:rPr>
              <w:t>直接定为 D</w:t>
            </w:r>
            <w:r>
              <w:rPr>
                <w:spacing w:val="12"/>
                <w:w w:val="102"/>
                <w:position w:val="2"/>
              </w:rPr>
              <w:t xml:space="preserve"> </w:t>
            </w:r>
            <w:r>
              <w:rPr>
                <w:spacing w:val="6"/>
                <w:position w:val="2"/>
              </w:rPr>
              <w:t>级</w:t>
            </w:r>
          </w:p>
        </w:tc>
        <w:tc>
          <w:tcPr>
            <w:tcW w:w="3710" w:type="dxa"/>
            <w:vAlign w:val="center"/>
          </w:tcPr>
          <w:p>
            <w:pPr>
              <w:pStyle w:val="19"/>
              <w:spacing w:before="36" w:line="219" w:lineRule="auto"/>
              <w:ind w:left="109" w:right="237" w:hanging="15"/>
              <w:jc w:val="both"/>
            </w:pPr>
            <w:r>
              <w:rPr>
                <w:spacing w:val="10"/>
              </w:rPr>
              <w:t>《水路运输市场信用信息管理办法(试</w:t>
            </w:r>
            <w:r>
              <w:rPr>
                <w:spacing w:val="3"/>
              </w:rPr>
              <w:t xml:space="preserve"> </w:t>
            </w:r>
            <w:r>
              <w:rPr>
                <w:spacing w:val="8"/>
              </w:rPr>
              <w:t>行)》第十条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74" w:hRule="atLeast"/>
        </w:trPr>
        <w:tc>
          <w:tcPr>
            <w:tcW w:w="2531" w:type="dxa"/>
            <w:gridSpan w:val="2"/>
            <w:vMerge w:val="continue"/>
            <w:tcBorders>
              <w:top w:val="nil"/>
              <w:bottom w:val="nil"/>
            </w:tcBorders>
            <w:vAlign w:val="center"/>
          </w:tcPr>
          <w:p>
            <w:pPr>
              <w:jc w:val="both"/>
              <w:rPr>
                <w:rFonts w:ascii="Arial"/>
                <w:sz w:val="21"/>
              </w:rPr>
            </w:pPr>
          </w:p>
        </w:tc>
        <w:tc>
          <w:tcPr>
            <w:tcW w:w="5742" w:type="dxa"/>
            <w:vAlign w:val="center"/>
          </w:tcPr>
          <w:p>
            <w:pPr>
              <w:pStyle w:val="19"/>
              <w:spacing w:before="36" w:line="219" w:lineRule="auto"/>
              <w:ind w:left="109" w:right="105"/>
              <w:jc w:val="both"/>
            </w:pPr>
            <w:r>
              <w:rPr>
                <w:spacing w:val="7"/>
              </w:rPr>
              <w:t>违反相关法律法规，由相关交通运输管理部门责令停止经营、停</w:t>
            </w:r>
            <w:r>
              <w:rPr>
                <w:spacing w:val="5"/>
              </w:rPr>
              <w:t xml:space="preserve"> </w:t>
            </w:r>
            <w:r>
              <w:rPr>
                <w:spacing w:val="9"/>
              </w:rPr>
              <w:t>产停业整顿的</w:t>
            </w:r>
          </w:p>
        </w:tc>
        <w:tc>
          <w:tcPr>
            <w:tcW w:w="1475" w:type="dxa"/>
            <w:vAlign w:val="center"/>
          </w:tcPr>
          <w:p>
            <w:pPr>
              <w:pStyle w:val="19"/>
              <w:spacing w:before="176" w:line="287" w:lineRule="exact"/>
              <w:ind w:left="125"/>
              <w:jc w:val="both"/>
            </w:pPr>
            <w:r>
              <w:rPr>
                <w:spacing w:val="6"/>
                <w:position w:val="2"/>
              </w:rPr>
              <w:t>直接定为 D</w:t>
            </w:r>
            <w:r>
              <w:rPr>
                <w:spacing w:val="12"/>
                <w:w w:val="102"/>
                <w:position w:val="2"/>
              </w:rPr>
              <w:t xml:space="preserve"> </w:t>
            </w:r>
            <w:r>
              <w:rPr>
                <w:spacing w:val="6"/>
                <w:position w:val="2"/>
              </w:rPr>
              <w:t>级</w:t>
            </w:r>
          </w:p>
        </w:tc>
        <w:tc>
          <w:tcPr>
            <w:tcW w:w="3710" w:type="dxa"/>
            <w:vAlign w:val="center"/>
          </w:tcPr>
          <w:p>
            <w:pPr>
              <w:pStyle w:val="19"/>
              <w:spacing w:before="36" w:line="219" w:lineRule="auto"/>
              <w:ind w:left="109" w:right="237" w:hanging="15"/>
              <w:jc w:val="both"/>
            </w:pPr>
            <w:r>
              <w:rPr>
                <w:spacing w:val="10"/>
              </w:rPr>
              <w:t>《水路运输市场信用信息管理办法(试</w:t>
            </w:r>
            <w:r>
              <w:rPr>
                <w:spacing w:val="3"/>
              </w:rPr>
              <w:t xml:space="preserve"> </w:t>
            </w:r>
            <w:r>
              <w:rPr>
                <w:spacing w:val="8"/>
              </w:rPr>
              <w:t>行)》第十条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4" w:hRule="atLeast"/>
        </w:trPr>
        <w:tc>
          <w:tcPr>
            <w:tcW w:w="2531" w:type="dxa"/>
            <w:gridSpan w:val="2"/>
            <w:vMerge w:val="continue"/>
            <w:tcBorders>
              <w:top w:val="nil"/>
              <w:bottom w:val="nil"/>
            </w:tcBorders>
            <w:vAlign w:val="center"/>
          </w:tcPr>
          <w:p>
            <w:pPr>
              <w:jc w:val="both"/>
              <w:rPr>
                <w:rFonts w:ascii="Arial"/>
                <w:sz w:val="21"/>
              </w:rPr>
            </w:pPr>
          </w:p>
        </w:tc>
        <w:tc>
          <w:tcPr>
            <w:tcW w:w="5742" w:type="dxa"/>
            <w:vAlign w:val="center"/>
          </w:tcPr>
          <w:p>
            <w:pPr>
              <w:pStyle w:val="19"/>
              <w:spacing w:before="178" w:line="241" w:lineRule="auto"/>
              <w:ind w:left="109"/>
              <w:jc w:val="both"/>
            </w:pPr>
            <w:r>
              <w:rPr>
                <w:spacing w:val="7"/>
              </w:rPr>
              <w:t>被纳入交通运输安全生产</w:t>
            </w:r>
            <w:r>
              <w:rPr>
                <w:spacing w:val="-25"/>
              </w:rPr>
              <w:t xml:space="preserve"> </w:t>
            </w:r>
            <w:r>
              <w:rPr>
                <w:spacing w:val="7"/>
              </w:rPr>
              <w:t>"黑名单"</w:t>
            </w:r>
            <w:r>
              <w:rPr>
                <w:spacing w:val="-25"/>
              </w:rPr>
              <w:t xml:space="preserve"> </w:t>
            </w:r>
            <w:r>
              <w:rPr>
                <w:spacing w:val="7"/>
              </w:rPr>
              <w:t>的</w:t>
            </w:r>
          </w:p>
        </w:tc>
        <w:tc>
          <w:tcPr>
            <w:tcW w:w="1475" w:type="dxa"/>
            <w:vAlign w:val="center"/>
          </w:tcPr>
          <w:p>
            <w:pPr>
              <w:pStyle w:val="19"/>
              <w:spacing w:before="178" w:line="287" w:lineRule="exact"/>
              <w:ind w:left="125"/>
              <w:jc w:val="both"/>
            </w:pPr>
            <w:r>
              <w:rPr>
                <w:spacing w:val="6"/>
                <w:position w:val="2"/>
              </w:rPr>
              <w:t>直接定为 D</w:t>
            </w:r>
            <w:r>
              <w:rPr>
                <w:spacing w:val="12"/>
                <w:w w:val="102"/>
                <w:position w:val="2"/>
              </w:rPr>
              <w:t xml:space="preserve"> </w:t>
            </w:r>
            <w:r>
              <w:rPr>
                <w:spacing w:val="6"/>
                <w:position w:val="2"/>
              </w:rPr>
              <w:t>级</w:t>
            </w:r>
          </w:p>
        </w:tc>
        <w:tc>
          <w:tcPr>
            <w:tcW w:w="3710" w:type="dxa"/>
            <w:vAlign w:val="center"/>
          </w:tcPr>
          <w:p>
            <w:pPr>
              <w:pStyle w:val="19"/>
              <w:spacing w:before="36" w:line="219" w:lineRule="auto"/>
              <w:ind w:left="109" w:right="237" w:hanging="15"/>
              <w:jc w:val="both"/>
            </w:pPr>
            <w:r>
              <w:rPr>
                <w:spacing w:val="10"/>
              </w:rPr>
              <w:t>《水路运输市场信用信息管理办法(试</w:t>
            </w:r>
            <w:r>
              <w:rPr>
                <w:spacing w:val="3"/>
              </w:rPr>
              <w:t xml:space="preserve"> </w:t>
            </w:r>
            <w:r>
              <w:rPr>
                <w:spacing w:val="8"/>
              </w:rPr>
              <w:t>行)》第十条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44" w:hRule="atLeast"/>
        </w:trPr>
        <w:tc>
          <w:tcPr>
            <w:tcW w:w="2531" w:type="dxa"/>
            <w:gridSpan w:val="2"/>
            <w:vMerge w:val="continue"/>
            <w:tcBorders>
              <w:top w:val="nil"/>
              <w:bottom w:val="nil"/>
            </w:tcBorders>
            <w:vAlign w:val="center"/>
          </w:tcPr>
          <w:p>
            <w:pPr>
              <w:jc w:val="both"/>
              <w:rPr>
                <w:rFonts w:ascii="Arial"/>
                <w:sz w:val="21"/>
              </w:rPr>
            </w:pPr>
          </w:p>
        </w:tc>
        <w:tc>
          <w:tcPr>
            <w:tcW w:w="5742" w:type="dxa"/>
            <w:vAlign w:val="center"/>
          </w:tcPr>
          <w:p>
            <w:pPr>
              <w:pStyle w:val="19"/>
              <w:spacing w:before="38" w:line="218" w:lineRule="auto"/>
              <w:ind w:left="106" w:right="105" w:firstLine="2"/>
              <w:jc w:val="both"/>
            </w:pPr>
            <w:r>
              <w:rPr>
                <w:spacing w:val="7"/>
              </w:rPr>
              <w:t>在申请行政许可、财政补贴等过程中提供虚假材料、谎报瞒报重</w:t>
            </w:r>
            <w:r>
              <w:rPr>
                <w:spacing w:val="4"/>
              </w:rPr>
              <w:t xml:space="preserve"> </w:t>
            </w:r>
            <w:r>
              <w:rPr>
                <w:spacing w:val="9"/>
              </w:rPr>
              <w:t>要事项的</w:t>
            </w:r>
          </w:p>
        </w:tc>
        <w:tc>
          <w:tcPr>
            <w:tcW w:w="1475" w:type="dxa"/>
            <w:vAlign w:val="center"/>
          </w:tcPr>
          <w:p>
            <w:pPr>
              <w:pStyle w:val="19"/>
              <w:spacing w:before="178" w:line="287" w:lineRule="exact"/>
              <w:ind w:left="125"/>
              <w:jc w:val="both"/>
            </w:pPr>
            <w:r>
              <w:rPr>
                <w:spacing w:val="6"/>
                <w:position w:val="2"/>
              </w:rPr>
              <w:t>直接定为 D</w:t>
            </w:r>
            <w:r>
              <w:rPr>
                <w:spacing w:val="12"/>
                <w:w w:val="102"/>
                <w:position w:val="2"/>
              </w:rPr>
              <w:t xml:space="preserve"> </w:t>
            </w:r>
            <w:r>
              <w:rPr>
                <w:spacing w:val="6"/>
                <w:position w:val="2"/>
              </w:rPr>
              <w:t>级</w:t>
            </w:r>
          </w:p>
        </w:tc>
        <w:tc>
          <w:tcPr>
            <w:tcW w:w="3710" w:type="dxa"/>
            <w:vAlign w:val="center"/>
          </w:tcPr>
          <w:p>
            <w:pPr>
              <w:pStyle w:val="19"/>
              <w:spacing w:before="38" w:line="218" w:lineRule="auto"/>
              <w:ind w:left="109" w:right="237" w:hanging="15"/>
              <w:jc w:val="both"/>
            </w:pPr>
            <w:r>
              <w:rPr>
                <w:spacing w:val="10"/>
              </w:rPr>
              <w:t>《水路运输市场信用信息管理办法(试</w:t>
            </w:r>
            <w:r>
              <w:rPr>
                <w:spacing w:val="3"/>
              </w:rPr>
              <w:t xml:space="preserve"> </w:t>
            </w:r>
            <w:r>
              <w:rPr>
                <w:spacing w:val="8"/>
              </w:rPr>
              <w:t>行)》第十条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94" w:hRule="atLeast"/>
        </w:trPr>
        <w:tc>
          <w:tcPr>
            <w:tcW w:w="2531" w:type="dxa"/>
            <w:gridSpan w:val="2"/>
            <w:vMerge w:val="continue"/>
            <w:tcBorders>
              <w:top w:val="nil"/>
            </w:tcBorders>
            <w:vAlign w:val="center"/>
          </w:tcPr>
          <w:p>
            <w:pPr>
              <w:jc w:val="both"/>
              <w:rPr>
                <w:rFonts w:ascii="Arial"/>
                <w:sz w:val="21"/>
              </w:rPr>
            </w:pPr>
          </w:p>
        </w:tc>
        <w:tc>
          <w:tcPr>
            <w:tcW w:w="5742" w:type="dxa"/>
            <w:vAlign w:val="center"/>
          </w:tcPr>
          <w:p>
            <w:pPr>
              <w:pStyle w:val="19"/>
              <w:spacing w:before="38" w:line="218" w:lineRule="auto"/>
              <w:ind w:left="108" w:right="194" w:firstLine="14"/>
              <w:jc w:val="both"/>
            </w:pPr>
            <w:r>
              <w:rPr>
                <w:spacing w:val="-4"/>
              </w:rPr>
              <w:t>出现严重扰乱社会秩序</w:t>
            </w:r>
            <w:r>
              <w:rPr>
                <w:spacing w:val="-23"/>
              </w:rPr>
              <w:t xml:space="preserve"> </w:t>
            </w:r>
            <w:r>
              <w:rPr>
                <w:spacing w:val="-4"/>
              </w:rPr>
              <w:t>、造成恶劣社会影响的事件，对纠纷处理不</w:t>
            </w:r>
            <w:r>
              <w:t xml:space="preserve"> </w:t>
            </w:r>
            <w:r>
              <w:rPr>
                <w:spacing w:val="-3"/>
              </w:rPr>
              <w:t>力，导致矛盾激化</w:t>
            </w:r>
            <w:r>
              <w:rPr>
                <w:spacing w:val="-26"/>
              </w:rPr>
              <w:t xml:space="preserve"> </w:t>
            </w:r>
            <w:r>
              <w:rPr>
                <w:spacing w:val="-3"/>
              </w:rPr>
              <w:t>、引发较大规模群体性事件</w:t>
            </w:r>
            <w:r>
              <w:rPr>
                <w:spacing w:val="-4"/>
              </w:rPr>
              <w:t>，影响社会稳定的</w:t>
            </w:r>
          </w:p>
        </w:tc>
        <w:tc>
          <w:tcPr>
            <w:tcW w:w="1475" w:type="dxa"/>
            <w:vAlign w:val="center"/>
          </w:tcPr>
          <w:p>
            <w:pPr>
              <w:pStyle w:val="19"/>
              <w:spacing w:before="180" w:line="287" w:lineRule="exact"/>
              <w:ind w:left="125"/>
              <w:jc w:val="both"/>
            </w:pPr>
            <w:r>
              <w:rPr>
                <w:spacing w:val="6"/>
                <w:position w:val="2"/>
              </w:rPr>
              <w:t>直接定为 D</w:t>
            </w:r>
            <w:r>
              <w:rPr>
                <w:spacing w:val="12"/>
                <w:w w:val="102"/>
                <w:position w:val="2"/>
              </w:rPr>
              <w:t xml:space="preserve"> </w:t>
            </w:r>
            <w:r>
              <w:rPr>
                <w:spacing w:val="6"/>
                <w:position w:val="2"/>
              </w:rPr>
              <w:t>级</w:t>
            </w:r>
          </w:p>
        </w:tc>
        <w:tc>
          <w:tcPr>
            <w:tcW w:w="3710" w:type="dxa"/>
            <w:vAlign w:val="center"/>
          </w:tcPr>
          <w:p>
            <w:pPr>
              <w:pStyle w:val="19"/>
              <w:spacing w:before="38" w:line="218" w:lineRule="auto"/>
              <w:ind w:left="109" w:right="237" w:hanging="15"/>
              <w:jc w:val="both"/>
            </w:pPr>
            <w:r>
              <w:rPr>
                <w:spacing w:val="10"/>
              </w:rPr>
              <w:t>《水路运输市场信用信息管理办法(试</w:t>
            </w:r>
            <w:r>
              <w:rPr>
                <w:spacing w:val="3"/>
              </w:rPr>
              <w:t xml:space="preserve"> </w:t>
            </w:r>
            <w:r>
              <w:rPr>
                <w:spacing w:val="8"/>
              </w:rPr>
              <w:t>行)》第十条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89" w:hRule="atLeast"/>
        </w:trPr>
        <w:tc>
          <w:tcPr>
            <w:tcW w:w="1397" w:type="dxa"/>
            <w:vMerge w:val="restart"/>
            <w:vAlign w:val="center"/>
          </w:tcPr>
          <w:p>
            <w:pPr>
              <w:spacing w:line="254" w:lineRule="auto"/>
              <w:jc w:val="center"/>
              <w:rPr>
                <w:rFonts w:ascii="Arial"/>
                <w:sz w:val="21"/>
              </w:rPr>
            </w:pPr>
          </w:p>
          <w:p>
            <w:pPr>
              <w:spacing w:line="254" w:lineRule="auto"/>
              <w:jc w:val="center"/>
              <w:rPr>
                <w:rFonts w:ascii="Arial"/>
                <w:sz w:val="21"/>
              </w:rPr>
            </w:pPr>
          </w:p>
          <w:p>
            <w:pPr>
              <w:spacing w:line="254" w:lineRule="auto"/>
              <w:jc w:val="center"/>
              <w:rPr>
                <w:rFonts w:ascii="Arial"/>
                <w:sz w:val="21"/>
              </w:rPr>
            </w:pPr>
          </w:p>
          <w:p>
            <w:pPr>
              <w:spacing w:line="254" w:lineRule="auto"/>
              <w:jc w:val="center"/>
              <w:rPr>
                <w:rFonts w:ascii="Arial"/>
                <w:sz w:val="21"/>
              </w:rPr>
            </w:pPr>
          </w:p>
          <w:p>
            <w:pPr>
              <w:spacing w:line="254" w:lineRule="auto"/>
              <w:jc w:val="center"/>
              <w:rPr>
                <w:rFonts w:ascii="Arial"/>
                <w:sz w:val="21"/>
              </w:rPr>
            </w:pPr>
          </w:p>
          <w:p>
            <w:pPr>
              <w:spacing w:line="254" w:lineRule="auto"/>
              <w:jc w:val="center"/>
              <w:rPr>
                <w:rFonts w:ascii="Arial"/>
                <w:sz w:val="21"/>
              </w:rPr>
            </w:pPr>
          </w:p>
          <w:p>
            <w:pPr>
              <w:pStyle w:val="19"/>
              <w:spacing w:before="71" w:line="239" w:lineRule="auto"/>
              <w:ind w:right="49"/>
              <w:jc w:val="center"/>
            </w:pPr>
            <w:r>
              <w:rPr>
                <w:rFonts w:hint="eastAsia"/>
                <w:b/>
                <w:bCs/>
                <w:spacing w:val="6"/>
                <w:lang w:val="en-US" w:eastAsia="zh-CN"/>
              </w:rPr>
              <w:t xml:space="preserve">  </w:t>
            </w:r>
            <w:r>
              <w:rPr>
                <w:b/>
                <w:bCs/>
                <w:spacing w:val="6"/>
              </w:rPr>
              <w:t>经营资质</w:t>
            </w:r>
            <w:r>
              <w:t xml:space="preserve">      </w:t>
            </w:r>
            <w:r>
              <w:rPr>
                <w:b/>
                <w:bCs/>
                <w:spacing w:val="-1"/>
              </w:rPr>
              <w:t>（满分</w:t>
            </w:r>
            <w:r>
              <w:rPr>
                <w:spacing w:val="-1"/>
              </w:rPr>
              <w:t xml:space="preserve"> </w:t>
            </w:r>
            <w:r>
              <w:rPr>
                <w:b/>
                <w:bCs/>
                <w:spacing w:val="-1"/>
              </w:rPr>
              <w:t>20</w:t>
            </w:r>
            <w:r>
              <w:rPr>
                <w:spacing w:val="-1"/>
              </w:rPr>
              <w:t xml:space="preserve"> </w:t>
            </w:r>
            <w:r>
              <w:rPr>
                <w:b/>
                <w:bCs/>
                <w:spacing w:val="-1"/>
              </w:rPr>
              <w:t>分，</w:t>
            </w:r>
            <w:r>
              <w:t xml:space="preserve"> </w:t>
            </w:r>
            <w:r>
              <w:rPr>
                <w:b/>
                <w:bCs/>
                <w:spacing w:val="27"/>
              </w:rPr>
              <w:t>扣完为止）</w:t>
            </w:r>
          </w:p>
        </w:tc>
        <w:tc>
          <w:tcPr>
            <w:tcW w:w="1134" w:type="dxa"/>
            <w:vMerge w:val="restart"/>
            <w:tcBorders>
              <w:bottom w:val="nil"/>
            </w:tcBorders>
            <w:vAlign w:val="center"/>
          </w:tcPr>
          <w:p>
            <w:pPr>
              <w:spacing w:line="258" w:lineRule="auto"/>
              <w:jc w:val="both"/>
              <w:rPr>
                <w:rFonts w:ascii="Arial"/>
                <w:sz w:val="21"/>
              </w:rPr>
            </w:pPr>
          </w:p>
          <w:p>
            <w:pPr>
              <w:spacing w:line="258" w:lineRule="auto"/>
              <w:jc w:val="both"/>
              <w:rPr>
                <w:rFonts w:ascii="Arial"/>
                <w:sz w:val="21"/>
              </w:rPr>
            </w:pPr>
          </w:p>
          <w:p>
            <w:pPr>
              <w:spacing w:line="258" w:lineRule="auto"/>
              <w:jc w:val="both"/>
              <w:rPr>
                <w:rFonts w:ascii="Arial"/>
                <w:sz w:val="21"/>
              </w:rPr>
            </w:pPr>
          </w:p>
          <w:p>
            <w:pPr>
              <w:spacing w:line="258" w:lineRule="auto"/>
              <w:jc w:val="both"/>
              <w:rPr>
                <w:rFonts w:ascii="Arial"/>
                <w:sz w:val="21"/>
              </w:rPr>
            </w:pPr>
          </w:p>
          <w:p>
            <w:pPr>
              <w:pStyle w:val="19"/>
              <w:spacing w:before="71" w:line="242" w:lineRule="auto"/>
              <w:ind w:left="167"/>
              <w:jc w:val="both"/>
            </w:pPr>
            <w:r>
              <w:rPr>
                <w:spacing w:val="8"/>
              </w:rPr>
              <w:t>企业资质</w:t>
            </w:r>
          </w:p>
        </w:tc>
        <w:tc>
          <w:tcPr>
            <w:tcW w:w="5742" w:type="dxa"/>
            <w:vAlign w:val="center"/>
          </w:tcPr>
          <w:p>
            <w:pPr>
              <w:pStyle w:val="19"/>
              <w:spacing w:before="41" w:line="217" w:lineRule="auto"/>
              <w:ind w:left="116" w:right="105" w:hanging="7"/>
              <w:jc w:val="both"/>
            </w:pPr>
            <w:r>
              <w:rPr>
                <w:spacing w:val="7"/>
              </w:rPr>
              <w:t>未依法取得港口经营许可证从事港口经营，或者港口理货业务经</w:t>
            </w:r>
            <w:r>
              <w:rPr>
                <w:spacing w:val="5"/>
              </w:rPr>
              <w:t xml:space="preserve"> </w:t>
            </w:r>
            <w:r>
              <w:rPr>
                <w:spacing w:val="8"/>
              </w:rPr>
              <w:t>营人兼营货物装卸经营业务</w:t>
            </w:r>
            <w:r>
              <w:rPr>
                <w:spacing w:val="-23"/>
              </w:rPr>
              <w:t xml:space="preserve"> </w:t>
            </w:r>
            <w:r>
              <w:rPr>
                <w:spacing w:val="8"/>
              </w:rPr>
              <w:t>、仓储经营业务的</w:t>
            </w:r>
          </w:p>
        </w:tc>
        <w:tc>
          <w:tcPr>
            <w:tcW w:w="1475" w:type="dxa"/>
            <w:vAlign w:val="center"/>
          </w:tcPr>
          <w:p>
            <w:pPr>
              <w:pStyle w:val="19"/>
              <w:spacing w:before="180" w:line="241" w:lineRule="auto"/>
              <w:ind w:left="391"/>
              <w:jc w:val="both"/>
            </w:pPr>
            <w:r>
              <w:rPr>
                <w:spacing w:val="3"/>
              </w:rPr>
              <w:t>20</w:t>
            </w:r>
            <w:r>
              <w:rPr>
                <w:spacing w:val="12"/>
                <w:w w:val="101"/>
              </w:rPr>
              <w:t xml:space="preserve"> </w:t>
            </w:r>
            <w:r>
              <w:rPr>
                <w:spacing w:val="3"/>
              </w:rPr>
              <w:t>分/次</w:t>
            </w:r>
          </w:p>
        </w:tc>
        <w:tc>
          <w:tcPr>
            <w:tcW w:w="3710" w:type="dxa"/>
            <w:vAlign w:val="center"/>
          </w:tcPr>
          <w:p>
            <w:pPr>
              <w:pStyle w:val="19"/>
              <w:spacing w:before="180"/>
              <w:ind w:left="94"/>
              <w:jc w:val="both"/>
            </w:pPr>
            <w:r>
              <w:rPr>
                <w:spacing w:val="9"/>
              </w:rPr>
              <w:t>《中华人民共和国港口法》第四十九条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80" w:hRule="atLeast"/>
        </w:trPr>
        <w:tc>
          <w:tcPr>
            <w:tcW w:w="1397" w:type="dxa"/>
            <w:vMerge w:val="continue"/>
            <w:vAlign w:val="center"/>
          </w:tcPr>
          <w:p>
            <w:pPr>
              <w:jc w:val="both"/>
              <w:rPr>
                <w:rFonts w:ascii="Arial"/>
                <w:sz w:val="21"/>
              </w:rPr>
            </w:pPr>
          </w:p>
        </w:tc>
        <w:tc>
          <w:tcPr>
            <w:tcW w:w="1134" w:type="dxa"/>
            <w:vMerge w:val="continue"/>
            <w:tcBorders>
              <w:top w:val="nil"/>
              <w:bottom w:val="nil"/>
            </w:tcBorders>
            <w:vAlign w:val="center"/>
          </w:tcPr>
          <w:p>
            <w:pPr>
              <w:jc w:val="both"/>
              <w:rPr>
                <w:rFonts w:ascii="Arial"/>
                <w:sz w:val="21"/>
              </w:rPr>
            </w:pPr>
          </w:p>
        </w:tc>
        <w:tc>
          <w:tcPr>
            <w:tcW w:w="5742" w:type="dxa"/>
            <w:vAlign w:val="center"/>
          </w:tcPr>
          <w:p>
            <w:pPr>
              <w:pStyle w:val="19"/>
              <w:spacing w:before="40" w:line="198" w:lineRule="auto"/>
              <w:ind w:left="109"/>
              <w:jc w:val="both"/>
            </w:pPr>
            <w:r>
              <w:rPr>
                <w:spacing w:val="9"/>
              </w:rPr>
              <w:t>在《港口经营许可证》有效期届满后仍在继续经营的</w:t>
            </w:r>
          </w:p>
        </w:tc>
        <w:tc>
          <w:tcPr>
            <w:tcW w:w="1475" w:type="dxa"/>
            <w:vAlign w:val="center"/>
          </w:tcPr>
          <w:p>
            <w:pPr>
              <w:pStyle w:val="19"/>
              <w:spacing w:before="40" w:line="198" w:lineRule="auto"/>
              <w:ind w:left="398"/>
              <w:jc w:val="both"/>
            </w:pPr>
            <w:r>
              <w:rPr>
                <w:spacing w:val="2"/>
              </w:rPr>
              <w:t>10</w:t>
            </w:r>
            <w:r>
              <w:rPr>
                <w:spacing w:val="10"/>
              </w:rPr>
              <w:t xml:space="preserve"> </w:t>
            </w:r>
            <w:r>
              <w:rPr>
                <w:spacing w:val="2"/>
              </w:rPr>
              <w:t>分/次</w:t>
            </w:r>
          </w:p>
        </w:tc>
        <w:tc>
          <w:tcPr>
            <w:tcW w:w="3710" w:type="dxa"/>
            <w:vAlign w:val="center"/>
          </w:tcPr>
          <w:p>
            <w:pPr>
              <w:pStyle w:val="19"/>
              <w:spacing w:before="40" w:line="198" w:lineRule="auto"/>
              <w:ind w:left="94"/>
              <w:jc w:val="both"/>
            </w:pPr>
            <w:r>
              <w:rPr>
                <w:spacing w:val="10"/>
              </w:rPr>
              <w:t>《港口经营管理规定》第十一条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66" w:hRule="atLeast"/>
        </w:trPr>
        <w:tc>
          <w:tcPr>
            <w:tcW w:w="1397" w:type="dxa"/>
            <w:vMerge w:val="continue"/>
            <w:vAlign w:val="center"/>
          </w:tcPr>
          <w:p>
            <w:pPr>
              <w:jc w:val="both"/>
              <w:rPr>
                <w:rFonts w:ascii="Arial"/>
                <w:sz w:val="21"/>
              </w:rPr>
            </w:pPr>
          </w:p>
        </w:tc>
        <w:tc>
          <w:tcPr>
            <w:tcW w:w="1134" w:type="dxa"/>
            <w:vMerge w:val="continue"/>
            <w:tcBorders>
              <w:top w:val="nil"/>
              <w:bottom w:val="nil"/>
            </w:tcBorders>
            <w:vAlign w:val="center"/>
          </w:tcPr>
          <w:p>
            <w:pPr>
              <w:jc w:val="both"/>
              <w:rPr>
                <w:rFonts w:ascii="Arial"/>
                <w:sz w:val="21"/>
              </w:rPr>
            </w:pPr>
          </w:p>
        </w:tc>
        <w:tc>
          <w:tcPr>
            <w:tcW w:w="5742" w:type="dxa"/>
            <w:vAlign w:val="center"/>
          </w:tcPr>
          <w:p>
            <w:pPr>
              <w:pStyle w:val="19"/>
              <w:spacing w:before="84" w:line="234" w:lineRule="auto"/>
              <w:ind w:left="109"/>
              <w:jc w:val="both"/>
            </w:pPr>
            <w:r>
              <w:rPr>
                <w:spacing w:val="9"/>
              </w:rPr>
              <w:t>未按照港口行政主管部门许可的经营范围从事港口经营活动</w:t>
            </w:r>
          </w:p>
        </w:tc>
        <w:tc>
          <w:tcPr>
            <w:tcW w:w="1475" w:type="dxa"/>
            <w:vAlign w:val="center"/>
          </w:tcPr>
          <w:p>
            <w:pPr>
              <w:pStyle w:val="19"/>
              <w:spacing w:before="84" w:line="234" w:lineRule="auto"/>
              <w:ind w:left="398"/>
              <w:jc w:val="both"/>
            </w:pPr>
            <w:r>
              <w:rPr>
                <w:spacing w:val="2"/>
              </w:rPr>
              <w:t>10</w:t>
            </w:r>
            <w:r>
              <w:rPr>
                <w:spacing w:val="10"/>
              </w:rPr>
              <w:t xml:space="preserve"> </w:t>
            </w:r>
            <w:r>
              <w:rPr>
                <w:spacing w:val="2"/>
              </w:rPr>
              <w:t>分/次</w:t>
            </w:r>
          </w:p>
        </w:tc>
        <w:tc>
          <w:tcPr>
            <w:tcW w:w="3710" w:type="dxa"/>
            <w:vAlign w:val="center"/>
          </w:tcPr>
          <w:p>
            <w:pPr>
              <w:pStyle w:val="19"/>
              <w:spacing w:before="84" w:line="234" w:lineRule="auto"/>
              <w:ind w:left="94"/>
              <w:jc w:val="both"/>
            </w:pPr>
            <w:r>
              <w:rPr>
                <w:spacing w:val="10"/>
              </w:rPr>
              <w:t>《港口经营管理规定》第十三条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35" w:hRule="atLeast"/>
        </w:trPr>
        <w:tc>
          <w:tcPr>
            <w:tcW w:w="1397" w:type="dxa"/>
            <w:vMerge w:val="continue"/>
            <w:vAlign w:val="center"/>
          </w:tcPr>
          <w:p>
            <w:pPr>
              <w:jc w:val="both"/>
              <w:rPr>
                <w:rFonts w:ascii="Arial"/>
                <w:sz w:val="21"/>
              </w:rPr>
            </w:pPr>
          </w:p>
        </w:tc>
        <w:tc>
          <w:tcPr>
            <w:tcW w:w="1134" w:type="dxa"/>
            <w:vMerge w:val="continue"/>
            <w:tcBorders>
              <w:top w:val="nil"/>
              <w:bottom w:val="nil"/>
            </w:tcBorders>
            <w:vAlign w:val="center"/>
          </w:tcPr>
          <w:p>
            <w:pPr>
              <w:jc w:val="both"/>
              <w:rPr>
                <w:rFonts w:ascii="Arial"/>
                <w:sz w:val="21"/>
              </w:rPr>
            </w:pPr>
          </w:p>
        </w:tc>
        <w:tc>
          <w:tcPr>
            <w:tcW w:w="5742" w:type="dxa"/>
            <w:vAlign w:val="center"/>
          </w:tcPr>
          <w:p>
            <w:pPr>
              <w:pStyle w:val="19"/>
              <w:spacing w:before="103" w:line="239" w:lineRule="auto"/>
              <w:ind w:left="110" w:right="105"/>
              <w:jc w:val="both"/>
            </w:pPr>
            <w:r>
              <w:rPr>
                <w:spacing w:val="7"/>
              </w:rPr>
              <w:t>变更企业法定代表人或者负责人、公司地址、经营范围不向原许</w:t>
            </w:r>
            <w:r>
              <w:rPr>
                <w:spacing w:val="3"/>
              </w:rPr>
              <w:t xml:space="preserve"> </w:t>
            </w:r>
            <w:r>
              <w:rPr>
                <w:spacing w:val="9"/>
              </w:rPr>
              <w:t>可机关办理变更登记手续的</w:t>
            </w:r>
          </w:p>
        </w:tc>
        <w:tc>
          <w:tcPr>
            <w:tcW w:w="1475" w:type="dxa"/>
            <w:vAlign w:val="center"/>
          </w:tcPr>
          <w:p>
            <w:pPr>
              <w:pStyle w:val="19"/>
              <w:spacing w:before="241" w:line="241" w:lineRule="auto"/>
              <w:ind w:left="449"/>
              <w:jc w:val="both"/>
            </w:pPr>
            <w:r>
              <w:rPr>
                <w:spacing w:val="1"/>
              </w:rPr>
              <w:t>1</w:t>
            </w:r>
            <w:r>
              <w:rPr>
                <w:spacing w:val="9"/>
              </w:rPr>
              <w:t xml:space="preserve"> </w:t>
            </w:r>
            <w:r>
              <w:rPr>
                <w:spacing w:val="1"/>
              </w:rPr>
              <w:t>分/次</w:t>
            </w:r>
          </w:p>
        </w:tc>
        <w:tc>
          <w:tcPr>
            <w:tcW w:w="3710" w:type="dxa"/>
            <w:vAlign w:val="center"/>
          </w:tcPr>
          <w:p>
            <w:pPr>
              <w:pStyle w:val="19"/>
              <w:spacing w:before="101" w:line="238" w:lineRule="auto"/>
              <w:ind w:left="86" w:right="100"/>
              <w:jc w:val="both"/>
            </w:pPr>
            <w:r>
              <w:rPr>
                <w:spacing w:val="-20"/>
              </w:rPr>
              <w:t>《港口经营管理规定》第十四条；湖南省实施</w:t>
            </w:r>
            <w:r>
              <w:rPr>
                <w:spacing w:val="9"/>
              </w:rPr>
              <w:t xml:space="preserve"> </w:t>
            </w:r>
            <w:r>
              <w:rPr>
                <w:spacing w:val="-16"/>
              </w:rPr>
              <w:t>《中华人民共和国港口法》办法第三十六条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11" w:hRule="atLeast"/>
        </w:trPr>
        <w:tc>
          <w:tcPr>
            <w:tcW w:w="1397" w:type="dxa"/>
            <w:vMerge w:val="continue"/>
            <w:vAlign w:val="center"/>
          </w:tcPr>
          <w:p>
            <w:pPr>
              <w:jc w:val="both"/>
              <w:rPr>
                <w:rFonts w:ascii="Arial"/>
                <w:sz w:val="21"/>
              </w:rPr>
            </w:pPr>
          </w:p>
        </w:tc>
        <w:tc>
          <w:tcPr>
            <w:tcW w:w="1134" w:type="dxa"/>
            <w:vMerge w:val="continue"/>
            <w:tcBorders>
              <w:top w:val="nil"/>
              <w:bottom w:val="nil"/>
            </w:tcBorders>
            <w:vAlign w:val="center"/>
          </w:tcPr>
          <w:p>
            <w:pPr>
              <w:jc w:val="both"/>
              <w:rPr>
                <w:rFonts w:ascii="Arial"/>
                <w:sz w:val="21"/>
              </w:rPr>
            </w:pPr>
          </w:p>
        </w:tc>
        <w:tc>
          <w:tcPr>
            <w:tcW w:w="5742" w:type="dxa"/>
            <w:vAlign w:val="center"/>
          </w:tcPr>
          <w:p>
            <w:pPr>
              <w:pStyle w:val="19"/>
              <w:spacing w:before="78" w:line="232" w:lineRule="auto"/>
              <w:ind w:left="105" w:right="105" w:firstLine="3"/>
              <w:jc w:val="both"/>
            </w:pPr>
            <w:r>
              <w:rPr>
                <w:spacing w:val="7"/>
              </w:rPr>
              <w:t>未在《港口经营许可证》有效期届满之日 30  日前向发证机关申</w:t>
            </w:r>
            <w:r>
              <w:rPr>
                <w:spacing w:val="3"/>
              </w:rPr>
              <w:t xml:space="preserve">  </w:t>
            </w:r>
            <w:r>
              <w:rPr>
                <w:spacing w:val="6"/>
              </w:rPr>
              <w:t>请办理延续手续的；或停业或者歇业，未提前  30  个工作日告知</w:t>
            </w:r>
            <w:r>
              <w:rPr>
                <w:spacing w:val="17"/>
                <w:w w:val="101"/>
              </w:rPr>
              <w:t xml:space="preserve"> </w:t>
            </w:r>
            <w:r>
              <w:rPr>
                <w:spacing w:val="8"/>
              </w:rPr>
              <w:t>原许可机关并交回其《港口经营许可证》</w:t>
            </w:r>
            <w:r>
              <w:rPr>
                <w:spacing w:val="-1"/>
              </w:rPr>
              <w:t xml:space="preserve"> </w:t>
            </w:r>
            <w:r>
              <w:rPr>
                <w:spacing w:val="8"/>
              </w:rPr>
              <w:t>的</w:t>
            </w:r>
          </w:p>
        </w:tc>
        <w:tc>
          <w:tcPr>
            <w:tcW w:w="1475" w:type="dxa"/>
            <w:vAlign w:val="center"/>
          </w:tcPr>
          <w:p>
            <w:pPr>
              <w:spacing w:line="285" w:lineRule="auto"/>
              <w:jc w:val="both"/>
              <w:rPr>
                <w:rFonts w:ascii="Arial"/>
                <w:sz w:val="21"/>
              </w:rPr>
            </w:pPr>
          </w:p>
          <w:p>
            <w:pPr>
              <w:pStyle w:val="19"/>
              <w:spacing w:before="71" w:line="241" w:lineRule="auto"/>
              <w:ind w:left="440"/>
              <w:jc w:val="both"/>
            </w:pPr>
            <w:r>
              <w:rPr>
                <w:spacing w:val="3"/>
              </w:rPr>
              <w:t>5</w:t>
            </w:r>
            <w:r>
              <w:rPr>
                <w:spacing w:val="10"/>
              </w:rPr>
              <w:t xml:space="preserve"> </w:t>
            </w:r>
            <w:r>
              <w:rPr>
                <w:spacing w:val="3"/>
              </w:rPr>
              <w:t>分/次</w:t>
            </w:r>
          </w:p>
        </w:tc>
        <w:tc>
          <w:tcPr>
            <w:tcW w:w="3710" w:type="dxa"/>
            <w:vAlign w:val="center"/>
          </w:tcPr>
          <w:p>
            <w:pPr>
              <w:pStyle w:val="19"/>
              <w:spacing w:before="219"/>
              <w:ind w:left="114" w:right="109" w:hanging="20"/>
              <w:jc w:val="both"/>
            </w:pPr>
            <w:r>
              <w:rPr>
                <w:spacing w:val="8"/>
              </w:rPr>
              <w:t>《港口经营管理规定》第十四条</w:t>
            </w:r>
            <w:r>
              <w:rPr>
                <w:spacing w:val="-21"/>
              </w:rPr>
              <w:t xml:space="preserve"> </w:t>
            </w:r>
            <w:r>
              <w:rPr>
                <w:spacing w:val="8"/>
              </w:rPr>
              <w:t>、第十</w:t>
            </w:r>
            <w:r>
              <w:t xml:space="preserve"> </w:t>
            </w:r>
            <w:r>
              <w:rPr>
                <w:spacing w:val="4"/>
              </w:rPr>
              <w:t>五条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4" w:hRule="atLeast"/>
        </w:trPr>
        <w:tc>
          <w:tcPr>
            <w:tcW w:w="1397" w:type="dxa"/>
            <w:vMerge w:val="continue"/>
            <w:vAlign w:val="center"/>
          </w:tcPr>
          <w:p>
            <w:pPr>
              <w:jc w:val="both"/>
              <w:rPr>
                <w:rFonts w:ascii="Arial"/>
                <w:sz w:val="21"/>
              </w:rPr>
            </w:pPr>
          </w:p>
        </w:tc>
        <w:tc>
          <w:tcPr>
            <w:tcW w:w="1134" w:type="dxa"/>
            <w:vMerge w:val="continue"/>
            <w:tcBorders>
              <w:top w:val="nil"/>
              <w:bottom w:val="nil"/>
            </w:tcBorders>
            <w:vAlign w:val="center"/>
          </w:tcPr>
          <w:p>
            <w:pPr>
              <w:jc w:val="both"/>
              <w:rPr>
                <w:rFonts w:ascii="Arial"/>
                <w:sz w:val="21"/>
              </w:rPr>
            </w:pPr>
          </w:p>
        </w:tc>
        <w:tc>
          <w:tcPr>
            <w:tcW w:w="5742" w:type="dxa"/>
            <w:vAlign w:val="center"/>
          </w:tcPr>
          <w:p>
            <w:pPr>
              <w:pStyle w:val="19"/>
              <w:spacing w:before="48" w:line="214" w:lineRule="auto"/>
              <w:ind w:left="111" w:right="105" w:hanging="2"/>
              <w:jc w:val="both"/>
            </w:pPr>
            <w:r>
              <w:rPr>
                <w:spacing w:val="7"/>
              </w:rPr>
              <w:t>未经许可使用港口岸线或者擅自变更港口岸线的使用权人、用途</w:t>
            </w:r>
            <w:r>
              <w:rPr>
                <w:spacing w:val="5"/>
              </w:rPr>
              <w:t xml:space="preserve"> </w:t>
            </w:r>
            <w:r>
              <w:rPr>
                <w:spacing w:val="8"/>
              </w:rPr>
              <w:t>或者范围的</w:t>
            </w:r>
          </w:p>
        </w:tc>
        <w:tc>
          <w:tcPr>
            <w:tcW w:w="1475" w:type="dxa"/>
            <w:vAlign w:val="center"/>
          </w:tcPr>
          <w:p>
            <w:pPr>
              <w:pStyle w:val="19"/>
              <w:spacing w:before="186" w:line="241" w:lineRule="auto"/>
              <w:ind w:left="440"/>
              <w:jc w:val="both"/>
            </w:pPr>
            <w:r>
              <w:rPr>
                <w:spacing w:val="3"/>
              </w:rPr>
              <w:t>5</w:t>
            </w:r>
            <w:r>
              <w:rPr>
                <w:spacing w:val="10"/>
              </w:rPr>
              <w:t xml:space="preserve"> </w:t>
            </w:r>
            <w:r>
              <w:rPr>
                <w:spacing w:val="3"/>
              </w:rPr>
              <w:t>分/次</w:t>
            </w:r>
          </w:p>
        </w:tc>
        <w:tc>
          <w:tcPr>
            <w:tcW w:w="3710" w:type="dxa"/>
            <w:vAlign w:val="center"/>
          </w:tcPr>
          <w:p>
            <w:pPr>
              <w:pStyle w:val="19"/>
              <w:spacing w:before="48" w:line="214" w:lineRule="auto"/>
              <w:ind w:left="112" w:right="78"/>
              <w:jc w:val="both"/>
            </w:pPr>
            <w:r>
              <w:rPr>
                <w:spacing w:val="10"/>
              </w:rPr>
              <w:t>《中华人民共和国港口法》</w:t>
            </w:r>
            <w:r>
              <w:rPr>
                <w:spacing w:val="5"/>
              </w:rPr>
              <w:t xml:space="preserve"> </w:t>
            </w:r>
            <w:r>
              <w:rPr>
                <w:spacing w:val="8"/>
              </w:rPr>
              <w:t>办法第三十六条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0" w:hRule="atLeast"/>
        </w:trPr>
        <w:tc>
          <w:tcPr>
            <w:tcW w:w="1397" w:type="dxa"/>
            <w:vMerge w:val="continue"/>
            <w:vAlign w:val="center"/>
          </w:tcPr>
          <w:p>
            <w:pPr>
              <w:jc w:val="both"/>
              <w:rPr>
                <w:rFonts w:ascii="Arial"/>
                <w:sz w:val="21"/>
              </w:rPr>
            </w:pPr>
          </w:p>
        </w:tc>
        <w:tc>
          <w:tcPr>
            <w:tcW w:w="1134" w:type="dxa"/>
            <w:vMerge w:val="continue"/>
            <w:tcBorders>
              <w:top w:val="nil"/>
              <w:bottom w:val="single" w:color="auto" w:sz="4" w:space="0"/>
            </w:tcBorders>
            <w:vAlign w:val="center"/>
          </w:tcPr>
          <w:p>
            <w:pPr>
              <w:jc w:val="both"/>
              <w:rPr>
                <w:rFonts w:ascii="Arial"/>
                <w:sz w:val="21"/>
              </w:rPr>
            </w:pPr>
          </w:p>
        </w:tc>
        <w:tc>
          <w:tcPr>
            <w:tcW w:w="5742" w:type="dxa"/>
            <w:tcBorders>
              <w:bottom w:val="single" w:color="auto" w:sz="4" w:space="0"/>
            </w:tcBorders>
            <w:vAlign w:val="center"/>
          </w:tcPr>
          <w:p>
            <w:pPr>
              <w:pStyle w:val="19"/>
              <w:spacing w:before="45" w:line="215" w:lineRule="auto"/>
              <w:ind w:left="124" w:right="232" w:hanging="15"/>
              <w:jc w:val="both"/>
            </w:pPr>
            <w:r>
              <w:rPr>
                <w:spacing w:val="10"/>
              </w:rPr>
              <w:t>取得港口经营许可证的经营人不再具备法定许</w:t>
            </w:r>
            <w:r>
              <w:rPr>
                <w:spacing w:val="9"/>
              </w:rPr>
              <w:t>可条件继续经营</w:t>
            </w:r>
            <w:r>
              <w:t xml:space="preserve"> 的</w:t>
            </w:r>
          </w:p>
        </w:tc>
        <w:tc>
          <w:tcPr>
            <w:tcW w:w="1475" w:type="dxa"/>
            <w:vAlign w:val="center"/>
          </w:tcPr>
          <w:p>
            <w:pPr>
              <w:pStyle w:val="19"/>
              <w:spacing w:before="188" w:line="241" w:lineRule="auto"/>
              <w:ind w:left="398"/>
              <w:jc w:val="both"/>
            </w:pPr>
            <w:r>
              <w:rPr>
                <w:spacing w:val="2"/>
              </w:rPr>
              <w:t>10</w:t>
            </w:r>
            <w:r>
              <w:rPr>
                <w:spacing w:val="10"/>
              </w:rPr>
              <w:t xml:space="preserve"> </w:t>
            </w:r>
            <w:r>
              <w:rPr>
                <w:spacing w:val="2"/>
              </w:rPr>
              <w:t>分/次</w:t>
            </w:r>
          </w:p>
        </w:tc>
        <w:tc>
          <w:tcPr>
            <w:tcW w:w="3710" w:type="dxa"/>
            <w:vAlign w:val="center"/>
          </w:tcPr>
          <w:p>
            <w:pPr>
              <w:pStyle w:val="19"/>
              <w:spacing w:before="45" w:line="215" w:lineRule="auto"/>
              <w:ind w:left="112" w:right="78"/>
              <w:jc w:val="both"/>
            </w:pPr>
            <w:r>
              <w:rPr>
                <w:spacing w:val="10"/>
              </w:rPr>
              <w:t>《中华人民共和国港口法》</w:t>
            </w:r>
            <w:r>
              <w:rPr>
                <w:spacing w:val="5"/>
              </w:rPr>
              <w:t xml:space="preserve"> </w:t>
            </w:r>
            <w:r>
              <w:rPr>
                <w:spacing w:val="8"/>
              </w:rPr>
              <w:t>办法第三十七条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45" w:hRule="atLeast"/>
        </w:trPr>
        <w:tc>
          <w:tcPr>
            <w:tcW w:w="1397" w:type="dxa"/>
            <w:vMerge w:val="continue"/>
            <w:tcBorders>
              <w:right w:val="single" w:color="auto" w:sz="4" w:space="0"/>
            </w:tcBorders>
            <w:vAlign w:val="center"/>
          </w:tcPr>
          <w:p>
            <w:pPr>
              <w:pStyle w:val="19"/>
              <w:spacing w:before="301" w:line="262" w:lineRule="auto"/>
              <w:ind w:left="104" w:right="49" w:firstLine="197"/>
              <w:jc w:val="both"/>
            </w:pPr>
          </w:p>
        </w:tc>
        <w:tc>
          <w:tcPr>
            <w:tcW w:w="1134" w:type="dxa"/>
            <w:tcBorders>
              <w:top w:val="single" w:color="auto" w:sz="4" w:space="0"/>
              <w:left w:val="single" w:color="auto" w:sz="4" w:space="0"/>
              <w:bottom w:val="single" w:color="auto" w:sz="4" w:space="0"/>
              <w:right w:val="single" w:color="auto" w:sz="4" w:space="0"/>
            </w:tcBorders>
            <w:vAlign w:val="center"/>
          </w:tcPr>
          <w:p>
            <w:pPr>
              <w:pStyle w:val="19"/>
              <w:spacing w:before="71" w:line="242" w:lineRule="auto"/>
              <w:ind w:firstLine="206" w:firstLineChars="100"/>
              <w:jc w:val="both"/>
            </w:pPr>
            <w:r>
              <w:rPr>
                <w:spacing w:val="8"/>
              </w:rPr>
              <w:t>人员资质</w:t>
            </w: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107" w:line="261" w:lineRule="auto"/>
              <w:ind w:left="107" w:right="232" w:firstLine="1"/>
              <w:jc w:val="both"/>
            </w:pPr>
            <w:r>
              <w:rPr>
                <w:spacing w:val="10"/>
              </w:rPr>
              <w:t>未按照国家有关规定设置相应设施设备或者配</w:t>
            </w:r>
            <w:r>
              <w:rPr>
                <w:spacing w:val="9"/>
              </w:rPr>
              <w:t>备安全生产管理</w:t>
            </w:r>
            <w:r>
              <w:t xml:space="preserve"> </w:t>
            </w:r>
            <w:r>
              <w:rPr>
                <w:spacing w:val="8"/>
              </w:rPr>
              <w:t>人员的</w:t>
            </w:r>
          </w:p>
        </w:tc>
        <w:tc>
          <w:tcPr>
            <w:tcW w:w="1475" w:type="dxa"/>
            <w:tcBorders>
              <w:left w:val="single" w:color="auto" w:sz="4" w:space="0"/>
            </w:tcBorders>
            <w:vAlign w:val="center"/>
          </w:tcPr>
          <w:p>
            <w:pPr>
              <w:pStyle w:val="19"/>
              <w:spacing w:before="262" w:line="241" w:lineRule="auto"/>
              <w:ind w:left="348"/>
              <w:jc w:val="both"/>
            </w:pPr>
            <w:r>
              <w:rPr>
                <w:spacing w:val="4"/>
              </w:rPr>
              <w:t>1 分/人次</w:t>
            </w:r>
          </w:p>
        </w:tc>
        <w:tc>
          <w:tcPr>
            <w:tcW w:w="3710" w:type="dxa"/>
            <w:vAlign w:val="center"/>
          </w:tcPr>
          <w:p>
            <w:pPr>
              <w:pStyle w:val="19"/>
              <w:spacing w:before="106" w:line="259" w:lineRule="auto"/>
              <w:ind w:left="142" w:right="107" w:hanging="48"/>
              <w:jc w:val="both"/>
            </w:pPr>
            <w:r>
              <w:rPr>
                <w:spacing w:val="-2"/>
              </w:rPr>
              <w:t>《港口经营管理规定》第四十二条、《港</w:t>
            </w:r>
            <w:r>
              <w:rPr>
                <w:spacing w:val="10"/>
              </w:rPr>
              <w:t xml:space="preserve"> </w:t>
            </w:r>
            <w:r>
              <w:rPr>
                <w:spacing w:val="6"/>
              </w:rPr>
              <w:t>口危险货物安全管理规定》第七十三条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20" w:hRule="atLeast"/>
        </w:trPr>
        <w:tc>
          <w:tcPr>
            <w:tcW w:w="1397" w:type="dxa"/>
            <w:vMerge w:val="restart"/>
            <w:tcBorders>
              <w:right w:val="single" w:color="auto" w:sz="4" w:space="0"/>
            </w:tcBorders>
            <w:vAlign w:val="center"/>
          </w:tcPr>
          <w:p>
            <w:pPr>
              <w:pStyle w:val="19"/>
              <w:spacing w:before="71" w:line="287" w:lineRule="exact"/>
              <w:ind w:left="200"/>
              <w:jc w:val="both"/>
            </w:pPr>
            <w:r>
              <w:rPr>
                <w:b/>
                <w:bCs/>
                <w:spacing w:val="7"/>
                <w:position w:val="2"/>
              </w:rPr>
              <w:t>经营服务质</w:t>
            </w:r>
          </w:p>
          <w:p>
            <w:pPr>
              <w:pStyle w:val="19"/>
              <w:spacing w:before="24" w:line="241" w:lineRule="auto"/>
              <w:ind w:left="172"/>
              <w:jc w:val="both"/>
            </w:pPr>
            <w:r>
              <w:rPr>
                <w:b/>
                <w:bCs/>
                <w:spacing w:val="4"/>
              </w:rPr>
              <w:t>量（满分</w:t>
            </w:r>
            <w:r>
              <w:rPr>
                <w:spacing w:val="16"/>
              </w:rPr>
              <w:t xml:space="preserve"> </w:t>
            </w:r>
            <w:r>
              <w:rPr>
                <w:b/>
                <w:bCs/>
                <w:spacing w:val="4"/>
              </w:rPr>
              <w:t>30</w:t>
            </w:r>
          </w:p>
          <w:p>
            <w:pPr>
              <w:pStyle w:val="19"/>
              <w:spacing w:before="26"/>
              <w:ind w:left="199"/>
              <w:jc w:val="both"/>
            </w:pPr>
            <w:r>
              <w:rPr>
                <w:b/>
                <w:bCs/>
              </w:rPr>
              <w:t>分</w:t>
            </w:r>
            <w:r>
              <w:rPr>
                <w:spacing w:val="-10"/>
              </w:rPr>
              <w:t xml:space="preserve"> </w:t>
            </w:r>
            <w:r>
              <w:rPr>
                <w:b/>
                <w:bCs/>
              </w:rPr>
              <w:t>，扣完为</w:t>
            </w:r>
          </w:p>
          <w:p>
            <w:pPr>
              <w:pStyle w:val="19"/>
              <w:spacing w:before="28" w:line="288" w:lineRule="exact"/>
              <w:ind w:left="499"/>
              <w:jc w:val="both"/>
              <w:rPr>
                <w:b/>
                <w:bCs/>
                <w:spacing w:val="7"/>
                <w:position w:val="2"/>
              </w:rPr>
            </w:pPr>
            <w:r>
              <w:rPr>
                <w:b/>
                <w:bCs/>
                <w:spacing w:val="7"/>
                <w:position w:val="2"/>
              </w:rPr>
              <w:t>止）</w:t>
            </w:r>
          </w:p>
          <w:p>
            <w:pPr>
              <w:pStyle w:val="19"/>
              <w:spacing w:before="301" w:line="262" w:lineRule="auto"/>
              <w:ind w:left="104" w:right="49" w:firstLine="197"/>
              <w:jc w:val="both"/>
            </w:pPr>
          </w:p>
        </w:tc>
        <w:tc>
          <w:tcPr>
            <w:tcW w:w="1134" w:type="dxa"/>
            <w:vMerge w:val="restart"/>
            <w:tcBorders>
              <w:top w:val="single" w:color="auto" w:sz="4" w:space="0"/>
              <w:left w:val="single" w:color="auto" w:sz="4" w:space="0"/>
              <w:right w:val="single" w:color="auto" w:sz="4" w:space="0"/>
            </w:tcBorders>
            <w:vAlign w:val="center"/>
          </w:tcPr>
          <w:p>
            <w:pPr>
              <w:pStyle w:val="19"/>
              <w:spacing w:before="71" w:line="242" w:lineRule="auto"/>
              <w:ind w:left="166"/>
              <w:jc w:val="both"/>
              <w:rPr>
                <w:spacing w:val="8"/>
              </w:rPr>
            </w:pPr>
            <w:r>
              <w:rPr>
                <w:spacing w:val="-2"/>
                <w:position w:val="2"/>
              </w:rPr>
              <w:t>日常管理</w:t>
            </w: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103" w:line="242" w:lineRule="auto"/>
              <w:ind w:left="109" w:leftChars="0"/>
              <w:jc w:val="both"/>
              <w:rPr>
                <w:spacing w:val="10"/>
              </w:rPr>
            </w:pPr>
            <w:r>
              <w:rPr>
                <w:spacing w:val="9"/>
              </w:rPr>
              <w:t>在经营活动中实施垄断行为或者不正当竞争行为的</w:t>
            </w:r>
          </w:p>
        </w:tc>
        <w:tc>
          <w:tcPr>
            <w:tcW w:w="1475" w:type="dxa"/>
            <w:tcBorders>
              <w:left w:val="single" w:color="auto" w:sz="4" w:space="0"/>
            </w:tcBorders>
            <w:vAlign w:val="center"/>
          </w:tcPr>
          <w:p>
            <w:pPr>
              <w:pStyle w:val="19"/>
              <w:spacing w:before="104" w:line="241" w:lineRule="auto"/>
              <w:ind w:left="398" w:leftChars="0"/>
              <w:jc w:val="both"/>
              <w:rPr>
                <w:spacing w:val="4"/>
              </w:rPr>
            </w:pPr>
            <w:r>
              <w:rPr>
                <w:spacing w:val="2"/>
              </w:rPr>
              <w:t>10</w:t>
            </w:r>
            <w:r>
              <w:rPr>
                <w:spacing w:val="10"/>
              </w:rPr>
              <w:t xml:space="preserve"> </w:t>
            </w:r>
            <w:r>
              <w:rPr>
                <w:spacing w:val="2"/>
              </w:rPr>
              <w:t>分/次</w:t>
            </w:r>
          </w:p>
        </w:tc>
        <w:tc>
          <w:tcPr>
            <w:tcW w:w="3710" w:type="dxa"/>
            <w:vAlign w:val="center"/>
          </w:tcPr>
          <w:p>
            <w:pPr>
              <w:pStyle w:val="19"/>
              <w:spacing w:before="104"/>
              <w:ind w:left="94" w:leftChars="0"/>
              <w:jc w:val="both"/>
              <w:rPr>
                <w:spacing w:val="-2"/>
              </w:rPr>
            </w:pPr>
            <w:r>
              <w:rPr>
                <w:spacing w:val="9"/>
              </w:rPr>
              <w:t>《中华人民共和国港口法》第五十一条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90" w:hRule="atLeast"/>
        </w:trPr>
        <w:tc>
          <w:tcPr>
            <w:tcW w:w="1397" w:type="dxa"/>
            <w:vMerge w:val="continue"/>
            <w:tcBorders>
              <w:right w:val="single" w:color="auto" w:sz="4" w:space="0"/>
            </w:tcBorders>
            <w:vAlign w:val="center"/>
          </w:tcPr>
          <w:p>
            <w:pPr>
              <w:pStyle w:val="19"/>
              <w:spacing w:before="301" w:line="262" w:lineRule="auto"/>
              <w:ind w:left="104" w:right="49" w:firstLine="197"/>
              <w:jc w:val="both"/>
            </w:pPr>
          </w:p>
        </w:tc>
        <w:tc>
          <w:tcPr>
            <w:tcW w:w="1134" w:type="dxa"/>
            <w:vMerge w:val="continue"/>
            <w:tcBorders>
              <w:left w:val="single" w:color="auto" w:sz="4" w:space="0"/>
              <w:right w:val="single" w:color="auto" w:sz="4" w:space="0"/>
            </w:tcBorders>
            <w:vAlign w:val="center"/>
          </w:tcPr>
          <w:p>
            <w:pPr>
              <w:pStyle w:val="19"/>
              <w:spacing w:before="71" w:line="242" w:lineRule="auto"/>
              <w:ind w:left="166"/>
              <w:jc w:val="both"/>
              <w:rPr>
                <w:spacing w:val="8"/>
              </w:rPr>
            </w:pP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158"/>
              <w:ind w:left="112" w:leftChars="0"/>
              <w:jc w:val="both"/>
              <w:rPr>
                <w:spacing w:val="10"/>
              </w:rPr>
            </w:pPr>
            <w:r>
              <w:rPr>
                <w:spacing w:val="9"/>
              </w:rPr>
              <w:t>客运港口未按要求落实军人</w:t>
            </w:r>
            <w:r>
              <w:rPr>
                <w:spacing w:val="-24"/>
              </w:rPr>
              <w:t xml:space="preserve"> </w:t>
            </w:r>
            <w:r>
              <w:rPr>
                <w:spacing w:val="9"/>
              </w:rPr>
              <w:t>、军属优先等便利服务</w:t>
            </w:r>
            <w:r>
              <w:rPr>
                <w:spacing w:val="8"/>
              </w:rPr>
              <w:t>政策措施的</w:t>
            </w:r>
          </w:p>
        </w:tc>
        <w:tc>
          <w:tcPr>
            <w:tcW w:w="1475" w:type="dxa"/>
            <w:tcBorders>
              <w:left w:val="single" w:color="auto" w:sz="4" w:space="0"/>
            </w:tcBorders>
            <w:vAlign w:val="center"/>
          </w:tcPr>
          <w:p>
            <w:pPr>
              <w:pStyle w:val="19"/>
              <w:spacing w:before="159" w:line="241" w:lineRule="auto"/>
              <w:ind w:left="440" w:leftChars="0"/>
              <w:jc w:val="both"/>
              <w:rPr>
                <w:spacing w:val="4"/>
              </w:rPr>
            </w:pPr>
            <w:r>
              <w:rPr>
                <w:spacing w:val="3"/>
              </w:rPr>
              <w:t>5</w:t>
            </w:r>
            <w:r>
              <w:rPr>
                <w:spacing w:val="10"/>
              </w:rPr>
              <w:t xml:space="preserve"> </w:t>
            </w:r>
            <w:r>
              <w:rPr>
                <w:spacing w:val="3"/>
              </w:rPr>
              <w:t>分/次</w:t>
            </w:r>
          </w:p>
        </w:tc>
        <w:tc>
          <w:tcPr>
            <w:tcW w:w="3710" w:type="dxa"/>
            <w:vAlign w:val="center"/>
          </w:tcPr>
          <w:p>
            <w:pPr>
              <w:pStyle w:val="19"/>
              <w:spacing w:before="158" w:line="307" w:lineRule="exact"/>
              <w:ind w:left="107" w:leftChars="0"/>
              <w:jc w:val="both"/>
              <w:rPr>
                <w:spacing w:val="-2"/>
              </w:rPr>
            </w:pPr>
            <w:r>
              <w:rPr>
                <w:spacing w:val="2"/>
                <w:position w:val="3"/>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30" w:hRule="atLeast"/>
        </w:trPr>
        <w:tc>
          <w:tcPr>
            <w:tcW w:w="1397" w:type="dxa"/>
            <w:vMerge w:val="continue"/>
            <w:tcBorders>
              <w:right w:val="single" w:color="auto" w:sz="4" w:space="0"/>
            </w:tcBorders>
            <w:vAlign w:val="center"/>
          </w:tcPr>
          <w:p>
            <w:pPr>
              <w:pStyle w:val="19"/>
              <w:spacing w:before="301" w:line="262" w:lineRule="auto"/>
              <w:ind w:left="104" w:right="49" w:firstLine="197"/>
              <w:jc w:val="both"/>
            </w:pPr>
          </w:p>
        </w:tc>
        <w:tc>
          <w:tcPr>
            <w:tcW w:w="1134" w:type="dxa"/>
            <w:vMerge w:val="continue"/>
            <w:tcBorders>
              <w:left w:val="single" w:color="auto" w:sz="4" w:space="0"/>
              <w:right w:val="single" w:color="auto" w:sz="4" w:space="0"/>
            </w:tcBorders>
            <w:vAlign w:val="center"/>
          </w:tcPr>
          <w:p>
            <w:pPr>
              <w:pStyle w:val="19"/>
              <w:spacing w:before="71" w:line="242" w:lineRule="auto"/>
              <w:ind w:left="166"/>
              <w:jc w:val="both"/>
              <w:rPr>
                <w:spacing w:val="8"/>
              </w:rPr>
            </w:pP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106" w:line="241" w:lineRule="auto"/>
              <w:ind w:left="110" w:leftChars="0"/>
              <w:jc w:val="both"/>
              <w:rPr>
                <w:spacing w:val="10"/>
              </w:rPr>
            </w:pPr>
            <w:r>
              <w:rPr>
                <w:spacing w:val="9"/>
              </w:rPr>
              <w:t>经营服务的收费项目和收费标准与实际收费不一致的</w:t>
            </w:r>
          </w:p>
        </w:tc>
        <w:tc>
          <w:tcPr>
            <w:tcW w:w="1475" w:type="dxa"/>
            <w:tcBorders>
              <w:left w:val="single" w:color="auto" w:sz="4" w:space="0"/>
            </w:tcBorders>
            <w:vAlign w:val="center"/>
          </w:tcPr>
          <w:p>
            <w:pPr>
              <w:pStyle w:val="19"/>
              <w:spacing w:before="106" w:line="241" w:lineRule="auto"/>
              <w:ind w:left="441" w:leftChars="0"/>
              <w:jc w:val="both"/>
              <w:rPr>
                <w:spacing w:val="4"/>
              </w:rPr>
            </w:pPr>
            <w:r>
              <w:rPr>
                <w:spacing w:val="3"/>
              </w:rPr>
              <w:t>2</w:t>
            </w:r>
            <w:r>
              <w:rPr>
                <w:spacing w:val="9"/>
              </w:rPr>
              <w:t xml:space="preserve"> </w:t>
            </w:r>
            <w:r>
              <w:rPr>
                <w:spacing w:val="3"/>
              </w:rPr>
              <w:t>分/次</w:t>
            </w:r>
          </w:p>
        </w:tc>
        <w:tc>
          <w:tcPr>
            <w:tcW w:w="3710" w:type="dxa"/>
            <w:vAlign w:val="center"/>
          </w:tcPr>
          <w:p>
            <w:pPr>
              <w:pStyle w:val="19"/>
              <w:spacing w:before="105" w:line="307" w:lineRule="exact"/>
              <w:ind w:left="107" w:leftChars="0"/>
              <w:jc w:val="both"/>
              <w:rPr>
                <w:spacing w:val="-2"/>
              </w:rPr>
            </w:pPr>
            <w:r>
              <w:rPr>
                <w:spacing w:val="2"/>
                <w:position w:val="3"/>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72" w:hRule="atLeast"/>
        </w:trPr>
        <w:tc>
          <w:tcPr>
            <w:tcW w:w="1397" w:type="dxa"/>
            <w:vMerge w:val="continue"/>
            <w:tcBorders>
              <w:right w:val="single" w:color="auto" w:sz="4" w:space="0"/>
            </w:tcBorders>
            <w:vAlign w:val="center"/>
          </w:tcPr>
          <w:p>
            <w:pPr>
              <w:pStyle w:val="19"/>
              <w:spacing w:before="301" w:line="262" w:lineRule="auto"/>
              <w:ind w:left="104" w:right="49" w:firstLine="197"/>
              <w:jc w:val="both"/>
            </w:pPr>
          </w:p>
        </w:tc>
        <w:tc>
          <w:tcPr>
            <w:tcW w:w="1134" w:type="dxa"/>
            <w:vMerge w:val="continue"/>
            <w:tcBorders>
              <w:left w:val="single" w:color="auto" w:sz="4" w:space="0"/>
              <w:right w:val="single" w:color="auto" w:sz="4" w:space="0"/>
            </w:tcBorders>
            <w:vAlign w:val="center"/>
          </w:tcPr>
          <w:p>
            <w:pPr>
              <w:pStyle w:val="19"/>
              <w:spacing w:before="71" w:line="242" w:lineRule="auto"/>
              <w:ind w:left="166"/>
              <w:jc w:val="both"/>
              <w:rPr>
                <w:spacing w:val="8"/>
              </w:rPr>
            </w:pP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78" w:line="258" w:lineRule="auto"/>
              <w:ind w:left="106" w:leftChars="0" w:right="44" w:rightChars="0" w:firstLine="2" w:firstLineChars="0"/>
              <w:jc w:val="both"/>
              <w:rPr>
                <w:spacing w:val="10"/>
              </w:rPr>
            </w:pPr>
            <w:r>
              <w:rPr>
                <w:spacing w:val="2"/>
              </w:rPr>
              <w:t>未采取保证旅客安全的有效措施，向旅客提供快捷、便利的服务，</w:t>
            </w:r>
            <w:r>
              <w:rPr>
                <w:spacing w:val="14"/>
                <w:w w:val="101"/>
              </w:rPr>
              <w:t xml:space="preserve"> </w:t>
            </w:r>
            <w:r>
              <w:rPr>
                <w:spacing w:val="9"/>
              </w:rPr>
              <w:t>保持良好的候船环境的</w:t>
            </w:r>
          </w:p>
        </w:tc>
        <w:tc>
          <w:tcPr>
            <w:tcW w:w="1475" w:type="dxa"/>
            <w:tcBorders>
              <w:left w:val="single" w:color="auto" w:sz="4" w:space="0"/>
            </w:tcBorders>
            <w:vAlign w:val="center"/>
          </w:tcPr>
          <w:p>
            <w:pPr>
              <w:pStyle w:val="19"/>
              <w:spacing w:before="235" w:line="241" w:lineRule="auto"/>
              <w:ind w:left="441" w:leftChars="0"/>
              <w:jc w:val="both"/>
              <w:rPr>
                <w:spacing w:val="4"/>
              </w:rPr>
            </w:pPr>
            <w:r>
              <w:rPr>
                <w:spacing w:val="3"/>
              </w:rPr>
              <w:t>2</w:t>
            </w:r>
            <w:r>
              <w:rPr>
                <w:spacing w:val="9"/>
              </w:rPr>
              <w:t xml:space="preserve"> </w:t>
            </w:r>
            <w:r>
              <w:rPr>
                <w:spacing w:val="3"/>
              </w:rPr>
              <w:t>分/次</w:t>
            </w:r>
          </w:p>
        </w:tc>
        <w:tc>
          <w:tcPr>
            <w:tcW w:w="3710" w:type="dxa"/>
            <w:vAlign w:val="center"/>
          </w:tcPr>
          <w:p>
            <w:pPr>
              <w:pStyle w:val="19"/>
              <w:spacing w:before="234"/>
              <w:ind w:left="94" w:leftChars="0"/>
              <w:jc w:val="both"/>
              <w:rPr>
                <w:spacing w:val="-2"/>
              </w:rPr>
            </w:pPr>
            <w:r>
              <w:rPr>
                <w:spacing w:val="9"/>
              </w:rPr>
              <w:t>《中华人民共和国港口法》第二十六条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05" w:hRule="atLeast"/>
        </w:trPr>
        <w:tc>
          <w:tcPr>
            <w:tcW w:w="1397" w:type="dxa"/>
            <w:vMerge w:val="continue"/>
            <w:tcBorders>
              <w:right w:val="single" w:color="auto" w:sz="4" w:space="0"/>
            </w:tcBorders>
            <w:vAlign w:val="center"/>
          </w:tcPr>
          <w:p>
            <w:pPr>
              <w:pStyle w:val="19"/>
              <w:spacing w:before="301" w:line="262" w:lineRule="auto"/>
              <w:ind w:left="104" w:right="49" w:firstLine="197"/>
              <w:jc w:val="both"/>
            </w:pPr>
          </w:p>
        </w:tc>
        <w:tc>
          <w:tcPr>
            <w:tcW w:w="1134" w:type="dxa"/>
            <w:vMerge w:val="continue"/>
            <w:tcBorders>
              <w:left w:val="single" w:color="auto" w:sz="4" w:space="0"/>
              <w:right w:val="single" w:color="auto" w:sz="4" w:space="0"/>
            </w:tcBorders>
            <w:vAlign w:val="center"/>
          </w:tcPr>
          <w:p>
            <w:pPr>
              <w:pStyle w:val="19"/>
              <w:spacing w:before="71" w:line="242" w:lineRule="auto"/>
              <w:ind w:left="166"/>
              <w:jc w:val="both"/>
              <w:rPr>
                <w:spacing w:val="8"/>
              </w:rPr>
            </w:pP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149" w:line="241" w:lineRule="auto"/>
              <w:ind w:left="109" w:leftChars="0"/>
              <w:jc w:val="both"/>
              <w:rPr>
                <w:spacing w:val="10"/>
              </w:rPr>
            </w:pPr>
            <w:r>
              <w:rPr>
                <w:spacing w:val="9"/>
              </w:rPr>
              <w:t>未如实向港口行政管理部门提供的统计资料的</w:t>
            </w:r>
          </w:p>
        </w:tc>
        <w:tc>
          <w:tcPr>
            <w:tcW w:w="1475" w:type="dxa"/>
            <w:tcBorders>
              <w:left w:val="single" w:color="auto" w:sz="4" w:space="0"/>
            </w:tcBorders>
            <w:vAlign w:val="center"/>
          </w:tcPr>
          <w:p>
            <w:pPr>
              <w:pStyle w:val="19"/>
              <w:spacing w:before="149" w:line="241" w:lineRule="auto"/>
              <w:ind w:left="441" w:leftChars="0"/>
              <w:jc w:val="both"/>
              <w:rPr>
                <w:spacing w:val="4"/>
              </w:rPr>
            </w:pPr>
            <w:r>
              <w:rPr>
                <w:spacing w:val="3"/>
              </w:rPr>
              <w:t>2</w:t>
            </w:r>
            <w:r>
              <w:rPr>
                <w:spacing w:val="9"/>
              </w:rPr>
              <w:t xml:space="preserve"> </w:t>
            </w:r>
            <w:r>
              <w:rPr>
                <w:spacing w:val="3"/>
              </w:rPr>
              <w:t>分/次</w:t>
            </w:r>
          </w:p>
        </w:tc>
        <w:tc>
          <w:tcPr>
            <w:tcW w:w="3710" w:type="dxa"/>
            <w:vAlign w:val="center"/>
          </w:tcPr>
          <w:p>
            <w:pPr>
              <w:pStyle w:val="19"/>
              <w:spacing w:before="148"/>
              <w:ind w:left="94" w:leftChars="0"/>
              <w:jc w:val="both"/>
              <w:rPr>
                <w:spacing w:val="-2"/>
              </w:rPr>
            </w:pPr>
            <w:r>
              <w:rPr>
                <w:spacing w:val="10"/>
              </w:rPr>
              <w:t>《中华人民共和国港口法》第三十条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90" w:hRule="atLeast"/>
        </w:trPr>
        <w:tc>
          <w:tcPr>
            <w:tcW w:w="1397" w:type="dxa"/>
            <w:vMerge w:val="continue"/>
            <w:tcBorders>
              <w:right w:val="single" w:color="auto" w:sz="4" w:space="0"/>
            </w:tcBorders>
            <w:vAlign w:val="center"/>
          </w:tcPr>
          <w:p>
            <w:pPr>
              <w:pStyle w:val="19"/>
              <w:spacing w:before="301" w:line="262" w:lineRule="auto"/>
              <w:ind w:left="104" w:right="49" w:firstLine="197"/>
              <w:jc w:val="both"/>
            </w:pPr>
          </w:p>
        </w:tc>
        <w:tc>
          <w:tcPr>
            <w:tcW w:w="1134" w:type="dxa"/>
            <w:vMerge w:val="continue"/>
            <w:tcBorders>
              <w:left w:val="single" w:color="auto" w:sz="4" w:space="0"/>
              <w:right w:val="single" w:color="auto" w:sz="4" w:space="0"/>
            </w:tcBorders>
            <w:vAlign w:val="center"/>
          </w:tcPr>
          <w:p>
            <w:pPr>
              <w:pStyle w:val="19"/>
              <w:spacing w:before="71" w:line="242" w:lineRule="auto"/>
              <w:ind w:left="166"/>
              <w:jc w:val="both"/>
              <w:rPr>
                <w:spacing w:val="8"/>
              </w:rPr>
            </w:pP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148" w:line="241" w:lineRule="auto"/>
              <w:ind w:left="109" w:leftChars="0"/>
              <w:jc w:val="both"/>
              <w:rPr>
                <w:spacing w:val="10"/>
              </w:rPr>
            </w:pPr>
            <w:r>
              <w:rPr>
                <w:spacing w:val="9"/>
              </w:rPr>
              <w:t>港口经营人未按照规定及时足额交纳港口行政性收费</w:t>
            </w:r>
          </w:p>
        </w:tc>
        <w:tc>
          <w:tcPr>
            <w:tcW w:w="1475" w:type="dxa"/>
            <w:tcBorders>
              <w:left w:val="single" w:color="auto" w:sz="4" w:space="0"/>
            </w:tcBorders>
            <w:vAlign w:val="center"/>
          </w:tcPr>
          <w:p>
            <w:pPr>
              <w:pStyle w:val="19"/>
              <w:spacing w:before="148" w:line="241" w:lineRule="auto"/>
              <w:ind w:left="441" w:leftChars="0"/>
              <w:jc w:val="both"/>
              <w:rPr>
                <w:spacing w:val="4"/>
              </w:rPr>
            </w:pPr>
            <w:r>
              <w:rPr>
                <w:spacing w:val="3"/>
              </w:rPr>
              <w:t>2</w:t>
            </w:r>
            <w:r>
              <w:rPr>
                <w:spacing w:val="9"/>
              </w:rPr>
              <w:t xml:space="preserve"> </w:t>
            </w:r>
            <w:r>
              <w:rPr>
                <w:spacing w:val="3"/>
              </w:rPr>
              <w:t>分/次</w:t>
            </w:r>
          </w:p>
        </w:tc>
        <w:tc>
          <w:tcPr>
            <w:tcW w:w="3710" w:type="dxa"/>
            <w:vAlign w:val="center"/>
          </w:tcPr>
          <w:p>
            <w:pPr>
              <w:pStyle w:val="19"/>
              <w:spacing w:before="147"/>
              <w:ind w:left="94" w:leftChars="0"/>
              <w:jc w:val="both"/>
              <w:rPr>
                <w:spacing w:val="-2"/>
              </w:rPr>
            </w:pPr>
            <w:r>
              <w:rPr>
                <w:spacing w:val="10"/>
              </w:rPr>
              <w:t>《港口经营管理规定》第三十条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90" w:hRule="atLeast"/>
        </w:trPr>
        <w:tc>
          <w:tcPr>
            <w:tcW w:w="1397" w:type="dxa"/>
            <w:vMerge w:val="continue"/>
            <w:tcBorders>
              <w:right w:val="single" w:color="auto" w:sz="4" w:space="0"/>
            </w:tcBorders>
            <w:vAlign w:val="center"/>
          </w:tcPr>
          <w:p>
            <w:pPr>
              <w:pStyle w:val="19"/>
              <w:spacing w:before="301" w:line="262" w:lineRule="auto"/>
              <w:ind w:left="104" w:right="49" w:firstLine="197"/>
              <w:jc w:val="both"/>
            </w:pPr>
          </w:p>
        </w:tc>
        <w:tc>
          <w:tcPr>
            <w:tcW w:w="1134" w:type="dxa"/>
            <w:vMerge w:val="continue"/>
            <w:tcBorders>
              <w:left w:val="single" w:color="auto" w:sz="4" w:space="0"/>
              <w:right w:val="single" w:color="auto" w:sz="4" w:space="0"/>
            </w:tcBorders>
            <w:vAlign w:val="center"/>
          </w:tcPr>
          <w:p>
            <w:pPr>
              <w:pStyle w:val="19"/>
              <w:spacing w:before="71" w:line="242" w:lineRule="auto"/>
              <w:ind w:left="166"/>
              <w:jc w:val="both"/>
              <w:rPr>
                <w:spacing w:val="8"/>
              </w:rPr>
            </w:pP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48" w:line="219" w:lineRule="auto"/>
              <w:ind w:left="109" w:leftChars="0"/>
              <w:jc w:val="both"/>
              <w:rPr>
                <w:spacing w:val="10"/>
              </w:rPr>
            </w:pPr>
            <w:r>
              <w:rPr>
                <w:spacing w:val="9"/>
              </w:rPr>
              <w:t>未按照规定执行政府指导价或者政府定价的</w:t>
            </w:r>
          </w:p>
        </w:tc>
        <w:tc>
          <w:tcPr>
            <w:tcW w:w="1475" w:type="dxa"/>
            <w:tcBorders>
              <w:left w:val="single" w:color="auto" w:sz="4" w:space="0"/>
            </w:tcBorders>
            <w:vAlign w:val="center"/>
          </w:tcPr>
          <w:p>
            <w:pPr>
              <w:pStyle w:val="19"/>
              <w:spacing w:before="48" w:line="219" w:lineRule="auto"/>
              <w:ind w:left="449" w:leftChars="0"/>
              <w:jc w:val="both"/>
              <w:rPr>
                <w:spacing w:val="4"/>
              </w:rPr>
            </w:pPr>
            <w:r>
              <w:rPr>
                <w:spacing w:val="1"/>
              </w:rPr>
              <w:t>1</w:t>
            </w:r>
            <w:r>
              <w:rPr>
                <w:spacing w:val="9"/>
              </w:rPr>
              <w:t xml:space="preserve"> </w:t>
            </w:r>
            <w:r>
              <w:rPr>
                <w:spacing w:val="1"/>
              </w:rPr>
              <w:t>分/次</w:t>
            </w:r>
          </w:p>
        </w:tc>
        <w:tc>
          <w:tcPr>
            <w:tcW w:w="3710" w:type="dxa"/>
            <w:vAlign w:val="center"/>
          </w:tcPr>
          <w:p>
            <w:pPr>
              <w:pStyle w:val="19"/>
              <w:spacing w:before="48" w:line="219" w:lineRule="auto"/>
              <w:ind w:left="94" w:leftChars="0"/>
              <w:jc w:val="both"/>
              <w:rPr>
                <w:spacing w:val="-2"/>
              </w:rPr>
            </w:pPr>
            <w:r>
              <w:rPr>
                <w:spacing w:val="9"/>
              </w:rPr>
              <w:t>《中华人民共和国港口法》第二十八条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60" w:hRule="atLeast"/>
        </w:trPr>
        <w:tc>
          <w:tcPr>
            <w:tcW w:w="1397" w:type="dxa"/>
            <w:vMerge w:val="continue"/>
            <w:tcBorders>
              <w:right w:val="single" w:color="auto" w:sz="4" w:space="0"/>
            </w:tcBorders>
            <w:vAlign w:val="center"/>
          </w:tcPr>
          <w:p>
            <w:pPr>
              <w:pStyle w:val="19"/>
              <w:spacing w:before="301" w:line="262" w:lineRule="auto"/>
              <w:ind w:left="104" w:right="49" w:firstLine="197"/>
              <w:jc w:val="both"/>
            </w:pPr>
          </w:p>
        </w:tc>
        <w:tc>
          <w:tcPr>
            <w:tcW w:w="1134" w:type="dxa"/>
            <w:vMerge w:val="continue"/>
            <w:tcBorders>
              <w:left w:val="single" w:color="auto" w:sz="4" w:space="0"/>
              <w:right w:val="single" w:color="auto" w:sz="4" w:space="0"/>
            </w:tcBorders>
            <w:vAlign w:val="center"/>
          </w:tcPr>
          <w:p>
            <w:pPr>
              <w:pStyle w:val="19"/>
              <w:spacing w:before="71" w:line="242" w:lineRule="auto"/>
              <w:ind w:left="166"/>
              <w:jc w:val="both"/>
              <w:rPr>
                <w:spacing w:val="8"/>
              </w:rPr>
            </w:pP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49" w:line="220" w:lineRule="auto"/>
              <w:ind w:left="109" w:leftChars="0"/>
              <w:jc w:val="both"/>
              <w:rPr>
                <w:spacing w:val="10"/>
              </w:rPr>
            </w:pPr>
            <w:r>
              <w:rPr>
                <w:spacing w:val="9"/>
              </w:rPr>
              <w:t>未按照国家有关规定落实港口大型机械防阵风防台风措施的</w:t>
            </w:r>
          </w:p>
        </w:tc>
        <w:tc>
          <w:tcPr>
            <w:tcW w:w="1475" w:type="dxa"/>
            <w:tcBorders>
              <w:left w:val="single" w:color="auto" w:sz="4" w:space="0"/>
            </w:tcBorders>
            <w:vAlign w:val="center"/>
          </w:tcPr>
          <w:p>
            <w:pPr>
              <w:pStyle w:val="19"/>
              <w:spacing w:before="49" w:line="220" w:lineRule="auto"/>
              <w:ind w:left="440" w:leftChars="0"/>
              <w:jc w:val="both"/>
              <w:rPr>
                <w:spacing w:val="4"/>
              </w:rPr>
            </w:pPr>
            <w:r>
              <w:rPr>
                <w:spacing w:val="3"/>
              </w:rPr>
              <w:t>5</w:t>
            </w:r>
            <w:r>
              <w:rPr>
                <w:spacing w:val="10"/>
              </w:rPr>
              <w:t xml:space="preserve"> </w:t>
            </w:r>
            <w:r>
              <w:rPr>
                <w:spacing w:val="3"/>
              </w:rPr>
              <w:t>分/次</w:t>
            </w:r>
          </w:p>
        </w:tc>
        <w:tc>
          <w:tcPr>
            <w:tcW w:w="3710" w:type="dxa"/>
            <w:vAlign w:val="center"/>
          </w:tcPr>
          <w:p>
            <w:pPr>
              <w:pStyle w:val="19"/>
              <w:spacing w:before="49" w:line="220" w:lineRule="auto"/>
              <w:ind w:left="94" w:leftChars="0"/>
              <w:jc w:val="both"/>
              <w:rPr>
                <w:spacing w:val="-2"/>
              </w:rPr>
            </w:pPr>
            <w:r>
              <w:rPr>
                <w:spacing w:val="10"/>
              </w:rPr>
              <w:t>《港口经营管理规定》第四十二条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85" w:hRule="atLeast"/>
        </w:trPr>
        <w:tc>
          <w:tcPr>
            <w:tcW w:w="1397" w:type="dxa"/>
            <w:vMerge w:val="continue"/>
            <w:tcBorders>
              <w:right w:val="single" w:color="auto" w:sz="4" w:space="0"/>
            </w:tcBorders>
            <w:vAlign w:val="center"/>
          </w:tcPr>
          <w:p>
            <w:pPr>
              <w:pStyle w:val="19"/>
              <w:spacing w:before="301" w:line="262" w:lineRule="auto"/>
              <w:ind w:left="104" w:right="49" w:firstLine="197"/>
              <w:jc w:val="both"/>
            </w:pPr>
          </w:p>
        </w:tc>
        <w:tc>
          <w:tcPr>
            <w:tcW w:w="1134" w:type="dxa"/>
            <w:vMerge w:val="continue"/>
            <w:tcBorders>
              <w:left w:val="single" w:color="auto" w:sz="4" w:space="0"/>
              <w:right w:val="single" w:color="auto" w:sz="4" w:space="0"/>
            </w:tcBorders>
            <w:vAlign w:val="center"/>
          </w:tcPr>
          <w:p>
            <w:pPr>
              <w:pStyle w:val="19"/>
              <w:spacing w:before="71" w:line="242" w:lineRule="auto"/>
              <w:ind w:left="166"/>
              <w:jc w:val="both"/>
              <w:rPr>
                <w:spacing w:val="8"/>
              </w:rPr>
            </w:pP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65" w:line="249" w:lineRule="auto"/>
              <w:ind w:left="107" w:leftChars="0" w:right="232" w:rightChars="0" w:firstLine="1" w:firstLineChars="0"/>
              <w:jc w:val="both"/>
              <w:rPr>
                <w:spacing w:val="10"/>
              </w:rPr>
            </w:pPr>
            <w:r>
              <w:rPr>
                <w:spacing w:val="10"/>
              </w:rPr>
              <w:t>未按照码头泊位性质和功能接靠船舶或者超过</w:t>
            </w:r>
            <w:r>
              <w:rPr>
                <w:spacing w:val="9"/>
              </w:rPr>
              <w:t>码头靠泊等级接</w:t>
            </w:r>
            <w:r>
              <w:t xml:space="preserve"> </w:t>
            </w:r>
            <w:r>
              <w:rPr>
                <w:spacing w:val="8"/>
              </w:rPr>
              <w:t>靠船舶的</w:t>
            </w:r>
          </w:p>
        </w:tc>
        <w:tc>
          <w:tcPr>
            <w:tcW w:w="1475" w:type="dxa"/>
            <w:tcBorders>
              <w:left w:val="single" w:color="auto" w:sz="4" w:space="0"/>
            </w:tcBorders>
            <w:vAlign w:val="center"/>
          </w:tcPr>
          <w:p>
            <w:pPr>
              <w:pStyle w:val="19"/>
              <w:spacing w:before="222" w:line="241" w:lineRule="auto"/>
              <w:ind w:left="440" w:leftChars="0"/>
              <w:jc w:val="both"/>
              <w:rPr>
                <w:spacing w:val="4"/>
              </w:rPr>
            </w:pPr>
            <w:r>
              <w:rPr>
                <w:spacing w:val="3"/>
              </w:rPr>
              <w:t>5</w:t>
            </w:r>
            <w:r>
              <w:rPr>
                <w:spacing w:val="10"/>
              </w:rPr>
              <w:t xml:space="preserve"> </w:t>
            </w:r>
            <w:r>
              <w:rPr>
                <w:spacing w:val="3"/>
              </w:rPr>
              <w:t>分/次</w:t>
            </w:r>
          </w:p>
        </w:tc>
        <w:tc>
          <w:tcPr>
            <w:tcW w:w="3710" w:type="dxa"/>
            <w:vAlign w:val="center"/>
          </w:tcPr>
          <w:p>
            <w:pPr>
              <w:pStyle w:val="19"/>
              <w:spacing w:before="221" w:line="307" w:lineRule="exact"/>
              <w:ind w:left="1773" w:leftChars="0"/>
              <w:jc w:val="both"/>
              <w:rPr>
                <w:spacing w:val="-2"/>
              </w:rPr>
            </w:pPr>
            <w:r>
              <w:rPr>
                <w:spacing w:val="2"/>
                <w:position w:val="3"/>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70" w:hRule="atLeast"/>
        </w:trPr>
        <w:tc>
          <w:tcPr>
            <w:tcW w:w="1397" w:type="dxa"/>
            <w:vMerge w:val="continue"/>
            <w:tcBorders>
              <w:right w:val="single" w:color="auto" w:sz="4" w:space="0"/>
            </w:tcBorders>
            <w:vAlign w:val="center"/>
          </w:tcPr>
          <w:p>
            <w:pPr>
              <w:pStyle w:val="19"/>
              <w:spacing w:before="301" w:line="262" w:lineRule="auto"/>
              <w:ind w:left="104" w:right="49" w:firstLine="197"/>
              <w:jc w:val="both"/>
            </w:pPr>
          </w:p>
        </w:tc>
        <w:tc>
          <w:tcPr>
            <w:tcW w:w="1134" w:type="dxa"/>
            <w:vMerge w:val="continue"/>
            <w:tcBorders>
              <w:left w:val="single" w:color="auto" w:sz="4" w:space="0"/>
              <w:right w:val="single" w:color="auto" w:sz="4" w:space="0"/>
            </w:tcBorders>
            <w:vAlign w:val="center"/>
          </w:tcPr>
          <w:p>
            <w:pPr>
              <w:pStyle w:val="19"/>
              <w:spacing w:before="71" w:line="242" w:lineRule="auto"/>
              <w:ind w:left="166"/>
              <w:jc w:val="both"/>
              <w:rPr>
                <w:spacing w:val="8"/>
              </w:rPr>
            </w:pP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49" w:line="241" w:lineRule="auto"/>
              <w:ind w:left="109" w:leftChars="0" w:right="105" w:rightChars="0"/>
              <w:jc w:val="both"/>
              <w:rPr>
                <w:spacing w:val="10"/>
              </w:rPr>
            </w:pPr>
            <w:r>
              <w:rPr>
                <w:spacing w:val="7"/>
              </w:rPr>
              <w:t>未对登船旅客及其携带或者托运的行李、物品以及滚装车辆进行</w:t>
            </w:r>
            <w:r>
              <w:rPr>
                <w:spacing w:val="5"/>
              </w:rPr>
              <w:t xml:space="preserve"> </w:t>
            </w:r>
            <w:r>
              <w:rPr>
                <w:spacing w:val="8"/>
              </w:rPr>
              <w:t>安全检查的</w:t>
            </w:r>
          </w:p>
        </w:tc>
        <w:tc>
          <w:tcPr>
            <w:tcW w:w="1475" w:type="dxa"/>
            <w:tcBorders>
              <w:left w:val="single" w:color="auto" w:sz="4" w:space="0"/>
            </w:tcBorders>
            <w:vAlign w:val="center"/>
          </w:tcPr>
          <w:p>
            <w:pPr>
              <w:pStyle w:val="19"/>
              <w:spacing w:before="205" w:line="241" w:lineRule="auto"/>
              <w:ind w:left="441" w:leftChars="0"/>
              <w:jc w:val="both"/>
              <w:rPr>
                <w:spacing w:val="4"/>
              </w:rPr>
            </w:pPr>
            <w:r>
              <w:rPr>
                <w:spacing w:val="3"/>
              </w:rPr>
              <w:t>2</w:t>
            </w:r>
            <w:r>
              <w:rPr>
                <w:spacing w:val="9"/>
              </w:rPr>
              <w:t xml:space="preserve"> </w:t>
            </w:r>
            <w:r>
              <w:rPr>
                <w:spacing w:val="3"/>
              </w:rPr>
              <w:t>分/次</w:t>
            </w:r>
          </w:p>
        </w:tc>
        <w:tc>
          <w:tcPr>
            <w:tcW w:w="3710" w:type="dxa"/>
            <w:vAlign w:val="center"/>
          </w:tcPr>
          <w:p>
            <w:pPr>
              <w:pStyle w:val="19"/>
              <w:spacing w:before="205" w:line="307" w:lineRule="exact"/>
              <w:ind w:left="1773" w:leftChars="0"/>
              <w:jc w:val="both"/>
              <w:rPr>
                <w:spacing w:val="-2"/>
              </w:rPr>
            </w:pPr>
            <w:r>
              <w:rPr>
                <w:spacing w:val="2"/>
                <w:position w:val="3"/>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70" w:hRule="atLeast"/>
        </w:trPr>
        <w:tc>
          <w:tcPr>
            <w:tcW w:w="1397" w:type="dxa"/>
            <w:vMerge w:val="continue"/>
            <w:tcBorders>
              <w:right w:val="single" w:color="auto" w:sz="4" w:space="0"/>
            </w:tcBorders>
            <w:vAlign w:val="center"/>
          </w:tcPr>
          <w:p>
            <w:pPr>
              <w:pStyle w:val="19"/>
              <w:spacing w:before="301" w:line="262" w:lineRule="auto"/>
              <w:ind w:left="104" w:right="49" w:firstLine="197"/>
              <w:jc w:val="both"/>
            </w:pPr>
          </w:p>
        </w:tc>
        <w:tc>
          <w:tcPr>
            <w:tcW w:w="1134" w:type="dxa"/>
            <w:vMerge w:val="continue"/>
            <w:tcBorders>
              <w:left w:val="single" w:color="auto" w:sz="4" w:space="0"/>
              <w:right w:val="single" w:color="auto" w:sz="4" w:space="0"/>
            </w:tcBorders>
            <w:vAlign w:val="center"/>
          </w:tcPr>
          <w:p>
            <w:pPr>
              <w:pStyle w:val="19"/>
              <w:spacing w:before="71" w:line="242" w:lineRule="auto"/>
              <w:ind w:left="166"/>
              <w:jc w:val="both"/>
              <w:rPr>
                <w:spacing w:val="8"/>
              </w:rPr>
            </w:pP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48" w:line="242" w:lineRule="auto"/>
              <w:ind w:left="107" w:leftChars="0" w:right="232" w:rightChars="0"/>
              <w:jc w:val="both"/>
              <w:rPr>
                <w:spacing w:val="10"/>
              </w:rPr>
            </w:pPr>
            <w:r>
              <w:rPr>
                <w:spacing w:val="10"/>
              </w:rPr>
              <w:t>装载超出最大营运总质量的集装箱或者超出船舶载</w:t>
            </w:r>
            <w:r>
              <w:rPr>
                <w:spacing w:val="9"/>
              </w:rPr>
              <w:t>货定额</w:t>
            </w:r>
            <w:r>
              <w:rPr>
                <w:rFonts w:hint="eastAsia"/>
                <w:spacing w:val="9"/>
                <w:lang w:val="en-US" w:eastAsia="zh-CN"/>
              </w:rPr>
              <w:t>装</w:t>
            </w:r>
            <w:r>
              <w:rPr>
                <w:spacing w:val="9"/>
              </w:rPr>
              <w:t>载</w:t>
            </w:r>
            <w:r>
              <w:rPr>
                <w:spacing w:val="8"/>
              </w:rPr>
              <w:t>货物的</w:t>
            </w:r>
          </w:p>
        </w:tc>
        <w:tc>
          <w:tcPr>
            <w:tcW w:w="1475" w:type="dxa"/>
            <w:tcBorders>
              <w:left w:val="single" w:color="auto" w:sz="4" w:space="0"/>
            </w:tcBorders>
            <w:vAlign w:val="center"/>
          </w:tcPr>
          <w:p>
            <w:pPr>
              <w:pStyle w:val="19"/>
              <w:spacing w:before="205" w:line="241" w:lineRule="auto"/>
              <w:ind w:left="441" w:leftChars="0"/>
              <w:jc w:val="both"/>
              <w:rPr>
                <w:spacing w:val="4"/>
              </w:rPr>
            </w:pPr>
            <w:r>
              <w:rPr>
                <w:spacing w:val="3"/>
              </w:rPr>
              <w:t>2</w:t>
            </w:r>
            <w:r>
              <w:rPr>
                <w:spacing w:val="9"/>
              </w:rPr>
              <w:t xml:space="preserve"> </w:t>
            </w:r>
            <w:r>
              <w:rPr>
                <w:spacing w:val="3"/>
              </w:rPr>
              <w:t>分/次</w:t>
            </w:r>
          </w:p>
        </w:tc>
        <w:tc>
          <w:tcPr>
            <w:tcW w:w="3710" w:type="dxa"/>
            <w:vAlign w:val="center"/>
          </w:tcPr>
          <w:p>
            <w:pPr>
              <w:pStyle w:val="19"/>
              <w:spacing w:before="205" w:line="306" w:lineRule="exact"/>
              <w:ind w:left="1773" w:leftChars="0"/>
              <w:jc w:val="both"/>
              <w:rPr>
                <w:spacing w:val="-2"/>
              </w:rPr>
            </w:pPr>
            <w:r>
              <w:rPr>
                <w:spacing w:val="2"/>
                <w:position w:val="3"/>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83" w:hRule="atLeast"/>
        </w:trPr>
        <w:tc>
          <w:tcPr>
            <w:tcW w:w="1397" w:type="dxa"/>
            <w:vMerge w:val="continue"/>
            <w:tcBorders>
              <w:right w:val="single" w:color="auto" w:sz="4" w:space="0"/>
            </w:tcBorders>
            <w:vAlign w:val="center"/>
          </w:tcPr>
          <w:p>
            <w:pPr>
              <w:pStyle w:val="19"/>
              <w:spacing w:before="301" w:line="262" w:lineRule="auto"/>
              <w:ind w:left="104" w:right="49" w:firstLine="197"/>
              <w:jc w:val="both"/>
            </w:pPr>
          </w:p>
        </w:tc>
        <w:tc>
          <w:tcPr>
            <w:tcW w:w="1134" w:type="dxa"/>
            <w:vMerge w:val="continue"/>
            <w:tcBorders>
              <w:left w:val="single" w:color="auto" w:sz="4" w:space="0"/>
              <w:right w:val="single" w:color="auto" w:sz="4" w:space="0"/>
            </w:tcBorders>
            <w:vAlign w:val="center"/>
          </w:tcPr>
          <w:p>
            <w:pPr>
              <w:pStyle w:val="19"/>
              <w:spacing w:before="71" w:line="242" w:lineRule="auto"/>
              <w:ind w:left="166"/>
              <w:jc w:val="both"/>
              <w:rPr>
                <w:spacing w:val="8"/>
              </w:rPr>
            </w:pP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48" w:line="250" w:lineRule="auto"/>
              <w:ind w:left="110" w:leftChars="0" w:right="95" w:rightChars="0" w:hanging="1" w:firstLineChars="0"/>
              <w:jc w:val="both"/>
              <w:rPr>
                <w:spacing w:val="10"/>
              </w:rPr>
            </w:pPr>
            <w:r>
              <w:rPr>
                <w:spacing w:val="-6"/>
              </w:rPr>
              <w:t>未遵守国家有关港口经营价格和收费规定的，或未在其经营场所公布</w:t>
            </w:r>
            <w:r>
              <w:rPr>
                <w:spacing w:val="9"/>
              </w:rPr>
              <w:t xml:space="preserve"> </w:t>
            </w:r>
            <w:r>
              <w:rPr>
                <w:spacing w:val="-6"/>
              </w:rPr>
              <w:t>经营服务收费项目和收费标准的，或未使用国家规定的港口经营票据</w:t>
            </w:r>
            <w:r>
              <w:rPr>
                <w:spacing w:val="10"/>
              </w:rPr>
              <w:t xml:space="preserve"> </w:t>
            </w:r>
            <w:r>
              <w:t>的</w:t>
            </w:r>
          </w:p>
        </w:tc>
        <w:tc>
          <w:tcPr>
            <w:tcW w:w="1475" w:type="dxa"/>
            <w:tcBorders>
              <w:left w:val="single" w:color="auto" w:sz="4" w:space="0"/>
            </w:tcBorders>
            <w:vAlign w:val="center"/>
          </w:tcPr>
          <w:p>
            <w:pPr>
              <w:spacing w:line="288" w:lineRule="auto"/>
              <w:jc w:val="both"/>
              <w:rPr>
                <w:rFonts w:ascii="Arial"/>
                <w:sz w:val="21"/>
              </w:rPr>
            </w:pPr>
          </w:p>
          <w:p>
            <w:pPr>
              <w:pStyle w:val="19"/>
              <w:spacing w:before="71" w:line="241" w:lineRule="auto"/>
              <w:ind w:left="441" w:leftChars="0"/>
              <w:jc w:val="both"/>
              <w:rPr>
                <w:spacing w:val="4"/>
              </w:rPr>
            </w:pPr>
            <w:r>
              <w:rPr>
                <w:spacing w:val="3"/>
              </w:rPr>
              <w:t>2</w:t>
            </w:r>
            <w:r>
              <w:rPr>
                <w:spacing w:val="9"/>
              </w:rPr>
              <w:t xml:space="preserve"> </w:t>
            </w:r>
            <w:r>
              <w:rPr>
                <w:spacing w:val="3"/>
              </w:rPr>
              <w:t>分/次</w:t>
            </w:r>
          </w:p>
        </w:tc>
        <w:tc>
          <w:tcPr>
            <w:tcW w:w="3710" w:type="dxa"/>
            <w:vAlign w:val="center"/>
          </w:tcPr>
          <w:p>
            <w:pPr>
              <w:pStyle w:val="19"/>
              <w:spacing w:before="206" w:line="261" w:lineRule="auto"/>
              <w:ind w:left="130" w:leftChars="0" w:right="107" w:rightChars="0" w:hanging="36" w:firstLineChars="0"/>
              <w:jc w:val="both"/>
              <w:rPr>
                <w:spacing w:val="-2"/>
              </w:rPr>
            </w:pPr>
            <w:r>
              <w:rPr>
                <w:spacing w:val="8"/>
              </w:rPr>
              <w:t>《港口经营管理规定》第三十一条</w:t>
            </w:r>
            <w:r>
              <w:rPr>
                <w:spacing w:val="-19"/>
              </w:rPr>
              <w:t xml:space="preserve"> </w:t>
            </w:r>
            <w:r>
              <w:rPr>
                <w:spacing w:val="8"/>
              </w:rPr>
              <w:t>、第</w:t>
            </w:r>
            <w:r>
              <w:t xml:space="preserve"> </w:t>
            </w:r>
            <w:r>
              <w:rPr>
                <w:spacing w:val="3"/>
              </w:rPr>
              <w:t>四十五条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13" w:hRule="atLeast"/>
        </w:trPr>
        <w:tc>
          <w:tcPr>
            <w:tcW w:w="1397" w:type="dxa"/>
            <w:vMerge w:val="continue"/>
            <w:tcBorders>
              <w:right w:val="single" w:color="auto" w:sz="4" w:space="0"/>
            </w:tcBorders>
            <w:vAlign w:val="center"/>
          </w:tcPr>
          <w:p>
            <w:pPr>
              <w:pStyle w:val="19"/>
              <w:spacing w:before="301" w:line="262" w:lineRule="auto"/>
              <w:ind w:left="104" w:right="49" w:firstLine="197"/>
              <w:jc w:val="both"/>
            </w:pPr>
          </w:p>
        </w:tc>
        <w:tc>
          <w:tcPr>
            <w:tcW w:w="1134" w:type="dxa"/>
            <w:vMerge w:val="continue"/>
            <w:tcBorders>
              <w:left w:val="single" w:color="auto" w:sz="4" w:space="0"/>
              <w:right w:val="single" w:color="auto" w:sz="4" w:space="0"/>
            </w:tcBorders>
            <w:vAlign w:val="center"/>
          </w:tcPr>
          <w:p>
            <w:pPr>
              <w:pStyle w:val="19"/>
              <w:spacing w:before="71" w:line="242" w:lineRule="auto"/>
              <w:ind w:left="166"/>
              <w:jc w:val="both"/>
              <w:rPr>
                <w:spacing w:val="8"/>
              </w:rPr>
            </w:pP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43" w:line="250" w:lineRule="auto"/>
              <w:ind w:left="108" w:leftChars="0" w:right="98" w:rightChars="0"/>
              <w:jc w:val="both"/>
              <w:rPr>
                <w:spacing w:val="10"/>
              </w:rPr>
            </w:pPr>
            <w:r>
              <w:t>采取不正当手段，排挤竞争对手</w:t>
            </w:r>
            <w:r>
              <w:rPr>
                <w:spacing w:val="-19"/>
              </w:rPr>
              <w:t xml:space="preserve"> </w:t>
            </w:r>
            <w:r>
              <w:t>，限制或者妨</w:t>
            </w:r>
            <w:r>
              <w:rPr>
                <w:spacing w:val="-1"/>
              </w:rPr>
              <w:t>碍公平竞争的；对具</w:t>
            </w:r>
            <w:r>
              <w:t xml:space="preserve"> </w:t>
            </w:r>
            <w:r>
              <w:rPr>
                <w:spacing w:val="1"/>
              </w:rPr>
              <w:t>有同等条件的服务对象实行歧视的；强迫他</w:t>
            </w:r>
            <w:r>
              <w:t xml:space="preserve">人接受其提供的港口服 </w:t>
            </w:r>
            <w:r>
              <w:rPr>
                <w:spacing w:val="3"/>
              </w:rPr>
              <w:t>务的</w:t>
            </w:r>
          </w:p>
        </w:tc>
        <w:tc>
          <w:tcPr>
            <w:tcW w:w="1475" w:type="dxa"/>
            <w:tcBorders>
              <w:left w:val="single" w:color="auto" w:sz="4" w:space="0"/>
            </w:tcBorders>
            <w:vAlign w:val="center"/>
          </w:tcPr>
          <w:p>
            <w:pPr>
              <w:spacing w:line="284" w:lineRule="auto"/>
              <w:jc w:val="both"/>
              <w:rPr>
                <w:rFonts w:ascii="Arial"/>
                <w:sz w:val="21"/>
              </w:rPr>
            </w:pPr>
          </w:p>
          <w:p>
            <w:pPr>
              <w:pStyle w:val="19"/>
              <w:spacing w:before="71" w:line="241" w:lineRule="auto"/>
              <w:ind w:left="440" w:leftChars="0"/>
              <w:jc w:val="both"/>
              <w:rPr>
                <w:spacing w:val="4"/>
              </w:rPr>
            </w:pPr>
            <w:r>
              <w:rPr>
                <w:spacing w:val="3"/>
              </w:rPr>
              <w:t>5</w:t>
            </w:r>
            <w:r>
              <w:rPr>
                <w:spacing w:val="10"/>
              </w:rPr>
              <w:t xml:space="preserve"> </w:t>
            </w:r>
            <w:r>
              <w:rPr>
                <w:spacing w:val="3"/>
              </w:rPr>
              <w:t>分/次</w:t>
            </w:r>
          </w:p>
        </w:tc>
        <w:tc>
          <w:tcPr>
            <w:tcW w:w="3710" w:type="dxa"/>
            <w:vAlign w:val="center"/>
          </w:tcPr>
          <w:p>
            <w:pPr>
              <w:pStyle w:val="19"/>
              <w:spacing w:before="201" w:line="261" w:lineRule="auto"/>
              <w:ind w:left="130" w:leftChars="0" w:right="107" w:rightChars="0" w:hanging="36" w:firstLineChars="0"/>
              <w:jc w:val="both"/>
              <w:rPr>
                <w:spacing w:val="-2"/>
              </w:rPr>
            </w:pPr>
            <w:r>
              <w:rPr>
                <w:spacing w:val="8"/>
              </w:rPr>
              <w:t>《港口经营管理规定》第三十二条</w:t>
            </w:r>
            <w:r>
              <w:rPr>
                <w:spacing w:val="-19"/>
              </w:rPr>
              <w:t xml:space="preserve"> </w:t>
            </w:r>
            <w:r>
              <w:rPr>
                <w:spacing w:val="8"/>
              </w:rPr>
              <w:t>、第</w:t>
            </w:r>
            <w:r>
              <w:t xml:space="preserve"> </w:t>
            </w:r>
            <w:r>
              <w:rPr>
                <w:spacing w:val="3"/>
              </w:rPr>
              <w:t>四十五条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5" w:hRule="atLeast"/>
        </w:trPr>
        <w:tc>
          <w:tcPr>
            <w:tcW w:w="1397" w:type="dxa"/>
            <w:vMerge w:val="continue"/>
            <w:tcBorders>
              <w:right w:val="single" w:color="auto" w:sz="4" w:space="0"/>
            </w:tcBorders>
            <w:vAlign w:val="center"/>
          </w:tcPr>
          <w:p>
            <w:pPr>
              <w:pStyle w:val="19"/>
              <w:spacing w:before="301" w:line="262" w:lineRule="auto"/>
              <w:ind w:left="104" w:right="49" w:firstLine="197"/>
              <w:jc w:val="both"/>
            </w:pPr>
          </w:p>
        </w:tc>
        <w:tc>
          <w:tcPr>
            <w:tcW w:w="1134" w:type="dxa"/>
            <w:vMerge w:val="continue"/>
            <w:tcBorders>
              <w:left w:val="single" w:color="auto" w:sz="4" w:space="0"/>
              <w:right w:val="single" w:color="auto" w:sz="4" w:space="0"/>
            </w:tcBorders>
            <w:vAlign w:val="center"/>
          </w:tcPr>
          <w:p>
            <w:pPr>
              <w:pStyle w:val="19"/>
              <w:spacing w:before="71" w:line="242" w:lineRule="auto"/>
              <w:ind w:left="166"/>
              <w:jc w:val="both"/>
              <w:rPr>
                <w:spacing w:val="8"/>
              </w:rPr>
            </w:pP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201" w:line="241" w:lineRule="auto"/>
              <w:ind w:left="109" w:leftChars="0"/>
              <w:jc w:val="both"/>
              <w:rPr>
                <w:spacing w:val="10"/>
              </w:rPr>
            </w:pPr>
            <w:r>
              <w:rPr>
                <w:spacing w:val="9"/>
              </w:rPr>
              <w:t>岸电设施发生故障未及时修复的</w:t>
            </w:r>
          </w:p>
        </w:tc>
        <w:tc>
          <w:tcPr>
            <w:tcW w:w="1475" w:type="dxa"/>
            <w:tcBorders>
              <w:left w:val="single" w:color="auto" w:sz="4" w:space="0"/>
            </w:tcBorders>
            <w:vAlign w:val="center"/>
          </w:tcPr>
          <w:p>
            <w:pPr>
              <w:pStyle w:val="19"/>
              <w:spacing w:before="201" w:line="241" w:lineRule="auto"/>
              <w:ind w:left="440" w:leftChars="0"/>
              <w:jc w:val="both"/>
              <w:rPr>
                <w:spacing w:val="4"/>
              </w:rPr>
            </w:pPr>
            <w:r>
              <w:rPr>
                <w:spacing w:val="3"/>
              </w:rPr>
              <w:t>5</w:t>
            </w:r>
            <w:r>
              <w:rPr>
                <w:spacing w:val="10"/>
              </w:rPr>
              <w:t xml:space="preserve"> </w:t>
            </w:r>
            <w:r>
              <w:rPr>
                <w:spacing w:val="3"/>
              </w:rPr>
              <w:t>分/次</w:t>
            </w:r>
          </w:p>
        </w:tc>
        <w:tc>
          <w:tcPr>
            <w:tcW w:w="3710" w:type="dxa"/>
            <w:vAlign w:val="center"/>
          </w:tcPr>
          <w:p>
            <w:pPr>
              <w:pStyle w:val="19"/>
              <w:spacing w:before="44" w:line="243" w:lineRule="auto"/>
              <w:ind w:left="108" w:leftChars="0" w:right="33" w:rightChars="0" w:hanging="14" w:firstLineChars="0"/>
              <w:jc w:val="both"/>
              <w:rPr>
                <w:spacing w:val="-2"/>
              </w:rPr>
            </w:pPr>
            <w:r>
              <w:rPr>
                <w:spacing w:val="7"/>
              </w:rPr>
              <w:t>《港口和船舶岸电管理办法》第五条  、</w:t>
            </w:r>
            <w:r>
              <w:rPr>
                <w:spacing w:val="12"/>
                <w:w w:val="101"/>
              </w:rPr>
              <w:t xml:space="preserve"> </w:t>
            </w:r>
            <w:r>
              <w:rPr>
                <w:spacing w:val="9"/>
              </w:rPr>
              <w:t>第二十三条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60" w:hRule="atLeast"/>
        </w:trPr>
        <w:tc>
          <w:tcPr>
            <w:tcW w:w="1397" w:type="dxa"/>
            <w:vMerge w:val="continue"/>
            <w:tcBorders>
              <w:right w:val="single" w:color="auto" w:sz="4" w:space="0"/>
            </w:tcBorders>
            <w:vAlign w:val="center"/>
          </w:tcPr>
          <w:p>
            <w:pPr>
              <w:pStyle w:val="19"/>
              <w:spacing w:before="301" w:line="262" w:lineRule="auto"/>
              <w:ind w:left="104" w:right="49" w:firstLine="197"/>
              <w:jc w:val="both"/>
            </w:pPr>
          </w:p>
        </w:tc>
        <w:tc>
          <w:tcPr>
            <w:tcW w:w="1134" w:type="dxa"/>
            <w:vMerge w:val="continue"/>
            <w:tcBorders>
              <w:left w:val="single" w:color="auto" w:sz="4" w:space="0"/>
              <w:right w:val="single" w:color="auto" w:sz="4" w:space="0"/>
            </w:tcBorders>
            <w:vAlign w:val="center"/>
          </w:tcPr>
          <w:p>
            <w:pPr>
              <w:pStyle w:val="19"/>
              <w:spacing w:before="71" w:line="242" w:lineRule="auto"/>
              <w:ind w:left="166"/>
              <w:jc w:val="both"/>
              <w:rPr>
                <w:spacing w:val="8"/>
              </w:rPr>
            </w:pP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44" w:line="243" w:lineRule="auto"/>
              <w:ind w:left="107" w:leftChars="0" w:right="105" w:rightChars="0" w:firstLine="1" w:firstLineChars="0"/>
              <w:jc w:val="both"/>
              <w:rPr>
                <w:spacing w:val="10"/>
              </w:rPr>
            </w:pPr>
            <w:r>
              <w:rPr>
                <w:spacing w:val="7"/>
              </w:rPr>
              <w:t>未按规定建立健全码头岸电设施管理、使用、维护保养制度和操</w:t>
            </w:r>
            <w:r>
              <w:rPr>
                <w:spacing w:val="5"/>
              </w:rPr>
              <w:t xml:space="preserve"> </w:t>
            </w:r>
            <w:r>
              <w:rPr>
                <w:spacing w:val="8"/>
              </w:rPr>
              <w:t>作规程的</w:t>
            </w:r>
          </w:p>
        </w:tc>
        <w:tc>
          <w:tcPr>
            <w:tcW w:w="1475" w:type="dxa"/>
            <w:tcBorders>
              <w:left w:val="single" w:color="auto" w:sz="4" w:space="0"/>
            </w:tcBorders>
            <w:vAlign w:val="center"/>
          </w:tcPr>
          <w:p>
            <w:pPr>
              <w:pStyle w:val="19"/>
              <w:spacing w:before="201" w:line="241" w:lineRule="auto"/>
              <w:ind w:left="440" w:leftChars="0"/>
              <w:jc w:val="both"/>
              <w:rPr>
                <w:spacing w:val="4"/>
              </w:rPr>
            </w:pPr>
            <w:r>
              <w:rPr>
                <w:spacing w:val="3"/>
              </w:rPr>
              <w:t>5</w:t>
            </w:r>
            <w:r>
              <w:rPr>
                <w:spacing w:val="10"/>
              </w:rPr>
              <w:t xml:space="preserve"> </w:t>
            </w:r>
            <w:r>
              <w:rPr>
                <w:spacing w:val="3"/>
              </w:rPr>
              <w:t>分/次</w:t>
            </w:r>
          </w:p>
        </w:tc>
        <w:tc>
          <w:tcPr>
            <w:tcW w:w="3710" w:type="dxa"/>
            <w:vAlign w:val="center"/>
          </w:tcPr>
          <w:p>
            <w:pPr>
              <w:pStyle w:val="19"/>
              <w:spacing w:before="201" w:line="238" w:lineRule="auto"/>
              <w:ind w:left="94" w:leftChars="0"/>
              <w:jc w:val="both"/>
              <w:rPr>
                <w:spacing w:val="-2"/>
              </w:rPr>
            </w:pPr>
            <w:r>
              <w:rPr>
                <w:spacing w:val="9"/>
              </w:rPr>
              <w:t>《港口和船舶岸电管理办法》第十七条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43" w:hRule="atLeast"/>
        </w:trPr>
        <w:tc>
          <w:tcPr>
            <w:tcW w:w="1397" w:type="dxa"/>
            <w:vMerge w:val="continue"/>
            <w:tcBorders>
              <w:right w:val="single" w:color="auto" w:sz="4" w:space="0"/>
            </w:tcBorders>
            <w:vAlign w:val="center"/>
          </w:tcPr>
          <w:p>
            <w:pPr>
              <w:pStyle w:val="19"/>
              <w:spacing w:before="301" w:line="262" w:lineRule="auto"/>
              <w:ind w:left="104" w:right="49" w:firstLine="197"/>
              <w:jc w:val="both"/>
            </w:pPr>
          </w:p>
        </w:tc>
        <w:tc>
          <w:tcPr>
            <w:tcW w:w="1134" w:type="dxa"/>
            <w:vMerge w:val="continue"/>
            <w:tcBorders>
              <w:left w:val="single" w:color="auto" w:sz="4" w:space="0"/>
              <w:right w:val="single" w:color="auto" w:sz="4" w:space="0"/>
            </w:tcBorders>
            <w:vAlign w:val="center"/>
          </w:tcPr>
          <w:p>
            <w:pPr>
              <w:pStyle w:val="19"/>
              <w:spacing w:before="71" w:line="242" w:lineRule="auto"/>
              <w:ind w:left="166"/>
              <w:jc w:val="both"/>
              <w:rPr>
                <w:spacing w:val="8"/>
              </w:rPr>
            </w:pP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44" w:line="243" w:lineRule="auto"/>
              <w:ind w:left="110" w:leftChars="0" w:right="105" w:rightChars="0" w:hanging="1" w:firstLineChars="0"/>
              <w:jc w:val="both"/>
              <w:rPr>
                <w:spacing w:val="10"/>
              </w:rPr>
            </w:pPr>
            <w:r>
              <w:rPr>
                <w:spacing w:val="7"/>
              </w:rPr>
              <w:t>未按规定将码头岸电设施主要技术参数、检测情况等信息通过网</w:t>
            </w:r>
            <w:r>
              <w:rPr>
                <w:spacing w:val="5"/>
              </w:rPr>
              <w:t xml:space="preserve"> </w:t>
            </w:r>
            <w:r>
              <w:rPr>
                <w:spacing w:val="8"/>
              </w:rPr>
              <w:t>站等渠道向社会公开</w:t>
            </w:r>
            <w:r>
              <w:rPr>
                <w:spacing w:val="-25"/>
              </w:rPr>
              <w:t xml:space="preserve"> </w:t>
            </w:r>
            <w:r>
              <w:rPr>
                <w:spacing w:val="8"/>
              </w:rPr>
              <w:t>、及时更新的</w:t>
            </w:r>
          </w:p>
        </w:tc>
        <w:tc>
          <w:tcPr>
            <w:tcW w:w="1475" w:type="dxa"/>
            <w:tcBorders>
              <w:left w:val="single" w:color="auto" w:sz="4" w:space="0"/>
            </w:tcBorders>
            <w:vAlign w:val="center"/>
          </w:tcPr>
          <w:p>
            <w:pPr>
              <w:pStyle w:val="19"/>
              <w:spacing w:before="201" w:line="241" w:lineRule="auto"/>
              <w:ind w:left="441" w:leftChars="0"/>
              <w:jc w:val="both"/>
              <w:rPr>
                <w:spacing w:val="4"/>
              </w:rPr>
            </w:pPr>
            <w:r>
              <w:rPr>
                <w:spacing w:val="3"/>
              </w:rPr>
              <w:t>2</w:t>
            </w:r>
            <w:r>
              <w:rPr>
                <w:spacing w:val="9"/>
              </w:rPr>
              <w:t xml:space="preserve"> </w:t>
            </w:r>
            <w:r>
              <w:rPr>
                <w:spacing w:val="3"/>
              </w:rPr>
              <w:t>分/次</w:t>
            </w:r>
          </w:p>
        </w:tc>
        <w:tc>
          <w:tcPr>
            <w:tcW w:w="3710" w:type="dxa"/>
            <w:vAlign w:val="center"/>
          </w:tcPr>
          <w:p>
            <w:pPr>
              <w:pStyle w:val="19"/>
              <w:spacing w:before="200" w:line="238" w:lineRule="auto"/>
              <w:ind w:left="94" w:leftChars="0"/>
              <w:jc w:val="both"/>
              <w:rPr>
                <w:spacing w:val="-2"/>
              </w:rPr>
            </w:pPr>
            <w:r>
              <w:rPr>
                <w:spacing w:val="9"/>
              </w:rPr>
              <w:t>《港口和船舶岸电管理办法》第十三条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40" w:hRule="atLeast"/>
        </w:trPr>
        <w:tc>
          <w:tcPr>
            <w:tcW w:w="1397" w:type="dxa"/>
            <w:vMerge w:val="continue"/>
            <w:tcBorders>
              <w:right w:val="single" w:color="auto" w:sz="4" w:space="0"/>
            </w:tcBorders>
            <w:vAlign w:val="center"/>
          </w:tcPr>
          <w:p>
            <w:pPr>
              <w:pStyle w:val="19"/>
              <w:spacing w:before="301" w:line="262" w:lineRule="auto"/>
              <w:ind w:left="104" w:right="49" w:firstLine="197"/>
              <w:jc w:val="both"/>
            </w:pPr>
          </w:p>
        </w:tc>
        <w:tc>
          <w:tcPr>
            <w:tcW w:w="1134" w:type="dxa"/>
            <w:vMerge w:val="continue"/>
            <w:tcBorders>
              <w:left w:val="single" w:color="auto" w:sz="4" w:space="0"/>
              <w:right w:val="single" w:color="auto" w:sz="4" w:space="0"/>
            </w:tcBorders>
            <w:vAlign w:val="center"/>
          </w:tcPr>
          <w:p>
            <w:pPr>
              <w:pStyle w:val="19"/>
              <w:spacing w:before="71" w:line="242" w:lineRule="auto"/>
              <w:ind w:left="166"/>
              <w:jc w:val="both"/>
              <w:rPr>
                <w:spacing w:val="8"/>
              </w:rPr>
            </w:pP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56" w:line="229" w:lineRule="auto"/>
              <w:ind w:left="106" w:leftChars="0"/>
              <w:jc w:val="both"/>
              <w:rPr>
                <w:spacing w:val="10"/>
              </w:rPr>
            </w:pPr>
            <w:r>
              <w:rPr>
                <w:spacing w:val="9"/>
              </w:rPr>
              <w:t>无正当理由拒绝提供岸电供应服务的</w:t>
            </w:r>
          </w:p>
        </w:tc>
        <w:tc>
          <w:tcPr>
            <w:tcW w:w="1475" w:type="dxa"/>
            <w:tcBorders>
              <w:left w:val="single" w:color="auto" w:sz="4" w:space="0"/>
            </w:tcBorders>
            <w:vAlign w:val="center"/>
          </w:tcPr>
          <w:p>
            <w:pPr>
              <w:pStyle w:val="19"/>
              <w:spacing w:before="56" w:line="229" w:lineRule="auto"/>
              <w:ind w:left="441" w:leftChars="0"/>
              <w:jc w:val="both"/>
              <w:rPr>
                <w:spacing w:val="4"/>
              </w:rPr>
            </w:pPr>
            <w:r>
              <w:rPr>
                <w:spacing w:val="3"/>
              </w:rPr>
              <w:t>2</w:t>
            </w:r>
            <w:r>
              <w:rPr>
                <w:spacing w:val="9"/>
              </w:rPr>
              <w:t xml:space="preserve"> </w:t>
            </w:r>
            <w:r>
              <w:rPr>
                <w:spacing w:val="3"/>
              </w:rPr>
              <w:t>分/次</w:t>
            </w:r>
          </w:p>
        </w:tc>
        <w:tc>
          <w:tcPr>
            <w:tcW w:w="3710" w:type="dxa"/>
            <w:vAlign w:val="center"/>
          </w:tcPr>
          <w:p>
            <w:pPr>
              <w:pStyle w:val="19"/>
              <w:spacing w:before="56" w:line="229" w:lineRule="auto"/>
              <w:ind w:left="94" w:leftChars="0"/>
              <w:jc w:val="both"/>
              <w:rPr>
                <w:spacing w:val="-2"/>
              </w:rPr>
            </w:pPr>
            <w:r>
              <w:rPr>
                <w:spacing w:val="9"/>
              </w:rPr>
              <w:t>《港口和船舶岸电管理办法》第十八条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0" w:hRule="atLeast"/>
        </w:trPr>
        <w:tc>
          <w:tcPr>
            <w:tcW w:w="1397" w:type="dxa"/>
            <w:vMerge w:val="continue"/>
            <w:tcBorders>
              <w:right w:val="single" w:color="auto" w:sz="4" w:space="0"/>
            </w:tcBorders>
            <w:vAlign w:val="center"/>
          </w:tcPr>
          <w:p>
            <w:pPr>
              <w:pStyle w:val="19"/>
              <w:spacing w:before="301" w:line="262" w:lineRule="auto"/>
              <w:ind w:left="104" w:right="49" w:firstLine="197"/>
              <w:jc w:val="both"/>
            </w:pPr>
          </w:p>
        </w:tc>
        <w:tc>
          <w:tcPr>
            <w:tcW w:w="1134" w:type="dxa"/>
            <w:vMerge w:val="continue"/>
            <w:tcBorders>
              <w:left w:val="single" w:color="auto" w:sz="4" w:space="0"/>
              <w:bottom w:val="single" w:color="auto" w:sz="4" w:space="0"/>
              <w:right w:val="single" w:color="auto" w:sz="4" w:space="0"/>
            </w:tcBorders>
            <w:vAlign w:val="center"/>
          </w:tcPr>
          <w:p>
            <w:pPr>
              <w:pStyle w:val="19"/>
              <w:spacing w:before="71" w:line="242" w:lineRule="auto"/>
              <w:ind w:left="166"/>
              <w:jc w:val="both"/>
              <w:rPr>
                <w:spacing w:val="8"/>
              </w:rPr>
            </w:pP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45" w:line="221" w:lineRule="auto"/>
              <w:ind w:left="111" w:leftChars="0"/>
              <w:jc w:val="both"/>
              <w:rPr>
                <w:spacing w:val="10"/>
              </w:rPr>
            </w:pPr>
            <w:r>
              <w:rPr>
                <w:spacing w:val="-10"/>
              </w:rPr>
              <w:t>提供岸电供应服务的港口经营人未如实记录岸电设施设备</w:t>
            </w:r>
            <w:r>
              <w:rPr>
                <w:spacing w:val="-11"/>
              </w:rPr>
              <w:t>使用情况的</w:t>
            </w:r>
          </w:p>
        </w:tc>
        <w:tc>
          <w:tcPr>
            <w:tcW w:w="1475" w:type="dxa"/>
            <w:tcBorders>
              <w:left w:val="single" w:color="auto" w:sz="4" w:space="0"/>
            </w:tcBorders>
            <w:vAlign w:val="center"/>
          </w:tcPr>
          <w:p>
            <w:pPr>
              <w:pStyle w:val="19"/>
              <w:spacing w:before="45" w:line="221" w:lineRule="auto"/>
              <w:ind w:left="449" w:leftChars="0"/>
              <w:jc w:val="both"/>
              <w:rPr>
                <w:spacing w:val="4"/>
              </w:rPr>
            </w:pPr>
            <w:r>
              <w:rPr>
                <w:spacing w:val="1"/>
              </w:rPr>
              <w:t>1</w:t>
            </w:r>
            <w:r>
              <w:rPr>
                <w:spacing w:val="9"/>
              </w:rPr>
              <w:t xml:space="preserve"> </w:t>
            </w:r>
            <w:r>
              <w:rPr>
                <w:spacing w:val="1"/>
              </w:rPr>
              <w:t>分/次</w:t>
            </w:r>
          </w:p>
        </w:tc>
        <w:tc>
          <w:tcPr>
            <w:tcW w:w="3710" w:type="dxa"/>
            <w:vAlign w:val="center"/>
          </w:tcPr>
          <w:p>
            <w:pPr>
              <w:pStyle w:val="19"/>
              <w:spacing w:before="45" w:line="221" w:lineRule="auto"/>
              <w:ind w:left="94" w:leftChars="0"/>
              <w:jc w:val="both"/>
              <w:rPr>
                <w:spacing w:val="-2"/>
              </w:rPr>
            </w:pPr>
            <w:r>
              <w:rPr>
                <w:spacing w:val="9"/>
              </w:rPr>
              <w:t>《港口和船舶岸电管理办法》第十八条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50" w:hRule="atLeast"/>
        </w:trPr>
        <w:tc>
          <w:tcPr>
            <w:tcW w:w="1397" w:type="dxa"/>
            <w:vMerge w:val="restart"/>
            <w:tcBorders>
              <w:right w:val="single" w:color="auto" w:sz="4" w:space="0"/>
            </w:tcBorders>
            <w:vAlign w:val="center"/>
          </w:tcPr>
          <w:p>
            <w:pPr>
              <w:pStyle w:val="19"/>
              <w:spacing w:before="71" w:line="287" w:lineRule="exact"/>
              <w:ind w:left="200"/>
              <w:jc w:val="both"/>
              <w:rPr>
                <w:b/>
                <w:bCs/>
                <w:spacing w:val="7"/>
                <w:position w:val="2"/>
              </w:rPr>
            </w:pPr>
            <w:r>
              <w:rPr>
                <w:b/>
                <w:bCs/>
                <w:spacing w:val="7"/>
                <w:position w:val="2"/>
              </w:rPr>
              <w:t>港口建设（满</w:t>
            </w:r>
          </w:p>
          <w:p>
            <w:pPr>
              <w:pStyle w:val="19"/>
              <w:spacing w:before="71" w:line="287" w:lineRule="exact"/>
              <w:ind w:left="200"/>
              <w:jc w:val="both"/>
              <w:rPr>
                <w:b/>
                <w:bCs/>
                <w:spacing w:val="7"/>
                <w:position w:val="2"/>
              </w:rPr>
            </w:pPr>
            <w:r>
              <w:rPr>
                <w:b/>
                <w:bCs/>
                <w:spacing w:val="7"/>
                <w:position w:val="2"/>
              </w:rPr>
              <w:t>分 10 分 ，扣</w:t>
            </w:r>
          </w:p>
          <w:p>
            <w:pPr>
              <w:pStyle w:val="19"/>
              <w:spacing w:before="71" w:line="287" w:lineRule="exact"/>
              <w:ind w:left="200"/>
              <w:jc w:val="both"/>
            </w:pPr>
            <w:r>
              <w:rPr>
                <w:b/>
                <w:bCs/>
                <w:spacing w:val="7"/>
                <w:position w:val="2"/>
              </w:rPr>
              <w:t>完为止）</w:t>
            </w:r>
          </w:p>
        </w:tc>
        <w:tc>
          <w:tcPr>
            <w:tcW w:w="1134" w:type="dxa"/>
            <w:vMerge w:val="restart"/>
            <w:tcBorders>
              <w:top w:val="single" w:color="auto" w:sz="4" w:space="0"/>
              <w:left w:val="single" w:color="auto" w:sz="4" w:space="0"/>
              <w:right w:val="single" w:color="auto" w:sz="4" w:space="0"/>
            </w:tcBorders>
            <w:vAlign w:val="center"/>
          </w:tcPr>
          <w:p>
            <w:pPr>
              <w:pStyle w:val="19"/>
              <w:spacing w:before="71" w:line="242" w:lineRule="auto"/>
              <w:ind w:left="166"/>
              <w:jc w:val="both"/>
              <w:rPr>
                <w:spacing w:val="8"/>
              </w:rPr>
            </w:pPr>
            <w:r>
              <w:rPr>
                <w:spacing w:val="8"/>
              </w:rPr>
              <w:t>基建程序</w:t>
            </w: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72" w:line="255" w:lineRule="auto"/>
              <w:ind w:left="107" w:leftChars="0" w:right="105" w:rightChars="0" w:firstLine="1" w:firstLineChars="0"/>
              <w:jc w:val="both"/>
              <w:rPr>
                <w:spacing w:val="10"/>
              </w:rPr>
            </w:pPr>
            <w:r>
              <w:rPr>
                <w:spacing w:val="7"/>
              </w:rPr>
              <w:t>违反港口规划建设港口、码头或者其他港口设施的，或未经依法</w:t>
            </w:r>
            <w:r>
              <w:rPr>
                <w:spacing w:val="5"/>
              </w:rPr>
              <w:t xml:space="preserve"> </w:t>
            </w:r>
            <w:r>
              <w:rPr>
                <w:spacing w:val="7"/>
              </w:rPr>
              <w:t>批准</w:t>
            </w:r>
            <w:r>
              <w:rPr>
                <w:spacing w:val="-5"/>
              </w:rPr>
              <w:t xml:space="preserve"> </w:t>
            </w:r>
            <w:r>
              <w:rPr>
                <w:spacing w:val="7"/>
              </w:rPr>
              <w:t>，建设港口设施使用港口岸线的</w:t>
            </w:r>
          </w:p>
        </w:tc>
        <w:tc>
          <w:tcPr>
            <w:tcW w:w="1475" w:type="dxa"/>
            <w:tcBorders>
              <w:left w:val="single" w:color="auto" w:sz="4" w:space="0"/>
            </w:tcBorders>
            <w:vAlign w:val="center"/>
          </w:tcPr>
          <w:p>
            <w:pPr>
              <w:pStyle w:val="19"/>
              <w:spacing w:before="229" w:line="241" w:lineRule="auto"/>
              <w:ind w:left="398" w:leftChars="0"/>
              <w:jc w:val="both"/>
              <w:rPr>
                <w:spacing w:val="4"/>
              </w:rPr>
            </w:pPr>
            <w:r>
              <w:rPr>
                <w:spacing w:val="2"/>
              </w:rPr>
              <w:t>10</w:t>
            </w:r>
            <w:r>
              <w:rPr>
                <w:spacing w:val="10"/>
              </w:rPr>
              <w:t xml:space="preserve"> </w:t>
            </w:r>
            <w:r>
              <w:rPr>
                <w:spacing w:val="2"/>
              </w:rPr>
              <w:t>分/起</w:t>
            </w:r>
          </w:p>
        </w:tc>
        <w:tc>
          <w:tcPr>
            <w:tcW w:w="3710" w:type="dxa"/>
            <w:vAlign w:val="center"/>
          </w:tcPr>
          <w:p>
            <w:pPr>
              <w:pStyle w:val="19"/>
              <w:spacing w:before="228"/>
              <w:ind w:left="94" w:leftChars="0"/>
              <w:jc w:val="both"/>
              <w:rPr>
                <w:spacing w:val="-2"/>
              </w:rPr>
            </w:pPr>
            <w:r>
              <w:rPr>
                <w:spacing w:val="9"/>
              </w:rPr>
              <w:t>《中华人民共和国港口法》第四十六条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40" w:hRule="atLeast"/>
        </w:trPr>
        <w:tc>
          <w:tcPr>
            <w:tcW w:w="1397" w:type="dxa"/>
            <w:vMerge w:val="continue"/>
            <w:tcBorders>
              <w:right w:val="single" w:color="auto" w:sz="4" w:space="0"/>
            </w:tcBorders>
            <w:vAlign w:val="center"/>
          </w:tcPr>
          <w:p>
            <w:pPr>
              <w:pStyle w:val="19"/>
              <w:spacing w:before="301" w:line="262" w:lineRule="auto"/>
              <w:ind w:left="104" w:right="49" w:firstLine="197"/>
              <w:jc w:val="both"/>
            </w:pPr>
          </w:p>
        </w:tc>
        <w:tc>
          <w:tcPr>
            <w:tcW w:w="1134" w:type="dxa"/>
            <w:vMerge w:val="continue"/>
            <w:tcBorders>
              <w:left w:val="single" w:color="auto" w:sz="4" w:space="0"/>
              <w:right w:val="single" w:color="auto" w:sz="4" w:space="0"/>
            </w:tcBorders>
            <w:vAlign w:val="center"/>
          </w:tcPr>
          <w:p>
            <w:pPr>
              <w:pStyle w:val="19"/>
              <w:spacing w:before="71" w:line="242" w:lineRule="auto"/>
              <w:ind w:left="166"/>
              <w:jc w:val="both"/>
              <w:rPr>
                <w:spacing w:val="8"/>
              </w:rPr>
            </w:pP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46" w:line="242" w:lineRule="auto"/>
              <w:ind w:left="124" w:leftChars="0" w:right="105" w:rightChars="0" w:hanging="14" w:firstLineChars="0"/>
              <w:jc w:val="both"/>
              <w:rPr>
                <w:spacing w:val="10"/>
              </w:rPr>
            </w:pPr>
            <w:r>
              <w:rPr>
                <w:spacing w:val="7"/>
              </w:rPr>
              <w:t>变更或改造码头等固定经营设施，未依照有关法律、法规和规章</w:t>
            </w:r>
            <w:r>
              <w:rPr>
                <w:spacing w:val="3"/>
              </w:rPr>
              <w:t xml:space="preserve"> </w:t>
            </w:r>
            <w:r>
              <w:rPr>
                <w:spacing w:val="7"/>
              </w:rPr>
              <w:t>的规定履行相应手续的</w:t>
            </w:r>
          </w:p>
        </w:tc>
        <w:tc>
          <w:tcPr>
            <w:tcW w:w="1475" w:type="dxa"/>
            <w:tcBorders>
              <w:left w:val="single" w:color="auto" w:sz="4" w:space="0"/>
            </w:tcBorders>
            <w:vAlign w:val="center"/>
          </w:tcPr>
          <w:p>
            <w:pPr>
              <w:pStyle w:val="19"/>
              <w:spacing w:before="204" w:line="241" w:lineRule="auto"/>
              <w:ind w:left="398" w:leftChars="0"/>
              <w:jc w:val="both"/>
              <w:rPr>
                <w:spacing w:val="4"/>
              </w:rPr>
            </w:pPr>
            <w:r>
              <w:rPr>
                <w:spacing w:val="2"/>
              </w:rPr>
              <w:t>10</w:t>
            </w:r>
            <w:r>
              <w:rPr>
                <w:spacing w:val="10"/>
              </w:rPr>
              <w:t xml:space="preserve"> </w:t>
            </w:r>
            <w:r>
              <w:rPr>
                <w:spacing w:val="2"/>
              </w:rPr>
              <w:t>分/起</w:t>
            </w:r>
          </w:p>
        </w:tc>
        <w:tc>
          <w:tcPr>
            <w:tcW w:w="3710" w:type="dxa"/>
            <w:vAlign w:val="center"/>
          </w:tcPr>
          <w:p>
            <w:pPr>
              <w:pStyle w:val="19"/>
              <w:spacing w:before="204"/>
              <w:ind w:left="94" w:leftChars="0"/>
              <w:jc w:val="both"/>
              <w:rPr>
                <w:spacing w:val="-2"/>
              </w:rPr>
            </w:pPr>
            <w:r>
              <w:rPr>
                <w:spacing w:val="10"/>
              </w:rPr>
              <w:t>《港口经营管理规定》第二十条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18" w:hRule="atLeast"/>
        </w:trPr>
        <w:tc>
          <w:tcPr>
            <w:tcW w:w="1397" w:type="dxa"/>
            <w:vMerge w:val="continue"/>
            <w:tcBorders>
              <w:right w:val="single" w:color="auto" w:sz="4" w:space="0"/>
            </w:tcBorders>
            <w:vAlign w:val="center"/>
          </w:tcPr>
          <w:p>
            <w:pPr>
              <w:pStyle w:val="19"/>
              <w:spacing w:before="301" w:line="262" w:lineRule="auto"/>
              <w:ind w:left="104" w:right="49" w:firstLine="197"/>
              <w:jc w:val="both"/>
            </w:pPr>
          </w:p>
        </w:tc>
        <w:tc>
          <w:tcPr>
            <w:tcW w:w="1134" w:type="dxa"/>
            <w:vMerge w:val="continue"/>
            <w:tcBorders>
              <w:left w:val="single" w:color="auto" w:sz="4" w:space="0"/>
              <w:bottom w:val="single" w:color="auto" w:sz="4" w:space="0"/>
              <w:right w:val="single" w:color="auto" w:sz="4" w:space="0"/>
            </w:tcBorders>
            <w:vAlign w:val="center"/>
          </w:tcPr>
          <w:p>
            <w:pPr>
              <w:pStyle w:val="19"/>
              <w:spacing w:before="71" w:line="242" w:lineRule="auto"/>
              <w:ind w:left="166"/>
              <w:jc w:val="both"/>
              <w:rPr>
                <w:spacing w:val="8"/>
              </w:rPr>
            </w:pP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107" w:line="261" w:lineRule="auto"/>
              <w:ind w:left="107" w:right="232" w:firstLine="1"/>
              <w:jc w:val="both"/>
              <w:rPr>
                <w:spacing w:val="10"/>
              </w:rPr>
            </w:pPr>
            <w:r>
              <w:rPr>
                <w:spacing w:val="7"/>
              </w:rPr>
              <w:t>在规划港区内建设影响港口规划实施的永久性建筑物、构筑物的</w:t>
            </w:r>
          </w:p>
        </w:tc>
        <w:tc>
          <w:tcPr>
            <w:tcW w:w="1475" w:type="dxa"/>
            <w:tcBorders>
              <w:left w:val="single" w:color="auto" w:sz="4" w:space="0"/>
            </w:tcBorders>
            <w:vAlign w:val="center"/>
          </w:tcPr>
          <w:p>
            <w:pPr>
              <w:pStyle w:val="19"/>
              <w:spacing w:before="262" w:line="241" w:lineRule="auto"/>
              <w:ind w:left="348"/>
              <w:jc w:val="both"/>
              <w:rPr>
                <w:spacing w:val="4"/>
              </w:rPr>
            </w:pPr>
            <w:r>
              <w:rPr>
                <w:spacing w:val="3"/>
              </w:rPr>
              <w:t>5</w:t>
            </w:r>
            <w:r>
              <w:rPr>
                <w:spacing w:val="10"/>
              </w:rPr>
              <w:t xml:space="preserve"> </w:t>
            </w:r>
            <w:r>
              <w:rPr>
                <w:spacing w:val="3"/>
              </w:rPr>
              <w:t>分/起</w:t>
            </w:r>
          </w:p>
        </w:tc>
        <w:tc>
          <w:tcPr>
            <w:tcW w:w="3710" w:type="dxa"/>
            <w:vAlign w:val="center"/>
          </w:tcPr>
          <w:p>
            <w:pPr>
              <w:pStyle w:val="19"/>
              <w:tabs>
                <w:tab w:val="left" w:pos="1009"/>
              </w:tabs>
              <w:spacing w:before="106" w:line="259" w:lineRule="auto"/>
              <w:ind w:left="142" w:right="107" w:hanging="48"/>
              <w:jc w:val="both"/>
              <w:rPr>
                <w:rFonts w:hint="eastAsia" w:eastAsia="方正书宋_GBK"/>
                <w:spacing w:val="-2"/>
                <w:lang w:eastAsia="zh-CN"/>
              </w:rPr>
            </w:pPr>
            <w:r>
              <w:rPr>
                <w:rFonts w:hint="eastAsia"/>
                <w:spacing w:val="-2"/>
                <w:lang w:eastAsia="zh-CN"/>
              </w:rPr>
              <w:tab/>
            </w:r>
            <w:r>
              <w:rPr>
                <w:spacing w:val="10"/>
              </w:rPr>
              <w:t>《中华人民共和国港口法》</w:t>
            </w:r>
            <w:r>
              <w:rPr>
                <w:spacing w:val="5"/>
              </w:rPr>
              <w:t xml:space="preserve"> </w:t>
            </w:r>
            <w:del w:id="23" w:author="admin" w:date="2024-10-23T15:45:22Z">
              <w:bookmarkStart w:id="0" w:name="_GoBack"/>
              <w:bookmarkEnd w:id="0"/>
              <w:r>
                <w:rPr>
                  <w:spacing w:val="8"/>
                </w:rPr>
                <w:delText>办法</w:delText>
              </w:r>
            </w:del>
            <w:r>
              <w:rPr>
                <w:spacing w:val="8"/>
              </w:rPr>
              <w:t>第三十六条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30" w:hRule="atLeast"/>
        </w:trPr>
        <w:tc>
          <w:tcPr>
            <w:tcW w:w="1397" w:type="dxa"/>
            <w:vMerge w:val="restart"/>
            <w:tcBorders>
              <w:right w:val="single" w:color="auto" w:sz="4" w:space="0"/>
            </w:tcBorders>
            <w:vAlign w:val="center"/>
          </w:tcPr>
          <w:p>
            <w:pPr>
              <w:pStyle w:val="19"/>
              <w:spacing w:before="301" w:line="262" w:lineRule="auto"/>
              <w:ind w:left="104" w:right="49" w:firstLine="197"/>
              <w:jc w:val="center"/>
            </w:pPr>
          </w:p>
          <w:p>
            <w:pPr>
              <w:bidi w:val="0"/>
              <w:jc w:val="center"/>
            </w:pPr>
          </w:p>
          <w:p>
            <w:pPr>
              <w:bidi w:val="0"/>
              <w:jc w:val="center"/>
            </w:pPr>
          </w:p>
          <w:p>
            <w:pPr>
              <w:bidi w:val="0"/>
              <w:jc w:val="center"/>
            </w:pPr>
          </w:p>
          <w:p>
            <w:pPr>
              <w:bidi w:val="0"/>
              <w:jc w:val="center"/>
            </w:pPr>
          </w:p>
          <w:p>
            <w:pPr>
              <w:bidi w:val="0"/>
              <w:jc w:val="center"/>
            </w:pPr>
          </w:p>
          <w:p>
            <w:pPr>
              <w:bidi w:val="0"/>
              <w:jc w:val="center"/>
            </w:pPr>
          </w:p>
          <w:p>
            <w:pPr>
              <w:pStyle w:val="19"/>
              <w:spacing w:before="71" w:line="242" w:lineRule="auto"/>
              <w:ind w:left="112"/>
              <w:jc w:val="center"/>
              <w:rPr>
                <w:rFonts w:hint="eastAsia"/>
                <w:b/>
                <w:bCs/>
                <w:spacing w:val="2"/>
                <w:lang w:val="en-US" w:eastAsia="zh-CN"/>
              </w:rPr>
            </w:pPr>
          </w:p>
          <w:p>
            <w:pPr>
              <w:pStyle w:val="19"/>
              <w:spacing w:before="71" w:line="242" w:lineRule="auto"/>
              <w:ind w:left="112"/>
              <w:jc w:val="center"/>
              <w:rPr>
                <w:rFonts w:hint="eastAsia"/>
                <w:b/>
                <w:bCs/>
                <w:spacing w:val="2"/>
                <w:lang w:val="en-US" w:eastAsia="zh-CN"/>
              </w:rPr>
            </w:pPr>
          </w:p>
          <w:p>
            <w:pPr>
              <w:pStyle w:val="19"/>
              <w:spacing w:before="71" w:line="242" w:lineRule="auto"/>
              <w:ind w:left="112"/>
              <w:jc w:val="center"/>
              <w:rPr>
                <w:rFonts w:hint="eastAsia"/>
                <w:b/>
                <w:bCs/>
                <w:spacing w:val="2"/>
                <w:lang w:val="en-US" w:eastAsia="zh-CN"/>
              </w:rPr>
            </w:pPr>
          </w:p>
          <w:p>
            <w:pPr>
              <w:pStyle w:val="19"/>
              <w:spacing w:before="71" w:line="242" w:lineRule="auto"/>
              <w:ind w:left="112"/>
              <w:jc w:val="center"/>
              <w:rPr>
                <w:rFonts w:hint="eastAsia"/>
                <w:b/>
                <w:bCs/>
                <w:spacing w:val="2"/>
                <w:lang w:val="en-US" w:eastAsia="zh-CN"/>
              </w:rPr>
            </w:pPr>
          </w:p>
          <w:p>
            <w:pPr>
              <w:pStyle w:val="19"/>
              <w:spacing w:before="71" w:line="242" w:lineRule="auto"/>
              <w:ind w:left="112"/>
              <w:jc w:val="center"/>
              <w:rPr>
                <w:rFonts w:hint="eastAsia"/>
                <w:b/>
                <w:bCs/>
                <w:spacing w:val="2"/>
                <w:lang w:val="en-US" w:eastAsia="zh-CN"/>
              </w:rPr>
            </w:pPr>
          </w:p>
          <w:p>
            <w:pPr>
              <w:pStyle w:val="19"/>
              <w:spacing w:before="71" w:line="242" w:lineRule="auto"/>
              <w:ind w:left="112"/>
              <w:jc w:val="center"/>
              <w:rPr>
                <w:rFonts w:hint="eastAsia"/>
                <w:b/>
                <w:bCs/>
                <w:spacing w:val="2"/>
                <w:lang w:val="en-US" w:eastAsia="zh-CN"/>
              </w:rPr>
            </w:pPr>
          </w:p>
          <w:p>
            <w:pPr>
              <w:pStyle w:val="19"/>
              <w:spacing w:before="71" w:line="242" w:lineRule="auto"/>
              <w:ind w:left="112"/>
              <w:jc w:val="center"/>
              <w:rPr>
                <w:rFonts w:hint="eastAsia"/>
                <w:b/>
                <w:bCs/>
                <w:spacing w:val="2"/>
                <w:lang w:val="en-US" w:eastAsia="zh-CN"/>
              </w:rPr>
            </w:pPr>
          </w:p>
          <w:p>
            <w:pPr>
              <w:pStyle w:val="19"/>
              <w:spacing w:before="71" w:line="242" w:lineRule="auto"/>
              <w:ind w:left="112"/>
              <w:jc w:val="center"/>
              <w:rPr>
                <w:rFonts w:hint="eastAsia"/>
                <w:b/>
                <w:bCs/>
                <w:spacing w:val="2"/>
                <w:lang w:val="en-US" w:eastAsia="zh-CN"/>
              </w:rPr>
            </w:pPr>
          </w:p>
          <w:p>
            <w:pPr>
              <w:pStyle w:val="19"/>
              <w:spacing w:before="71" w:line="242" w:lineRule="auto"/>
              <w:ind w:left="112"/>
              <w:jc w:val="center"/>
              <w:rPr>
                <w:rFonts w:hint="eastAsia"/>
                <w:b/>
                <w:bCs/>
                <w:spacing w:val="2"/>
                <w:lang w:val="en-US" w:eastAsia="zh-CN"/>
              </w:rPr>
            </w:pPr>
          </w:p>
          <w:p>
            <w:pPr>
              <w:pStyle w:val="19"/>
              <w:spacing w:before="71" w:line="242" w:lineRule="auto"/>
              <w:ind w:left="112"/>
              <w:jc w:val="center"/>
              <w:rPr>
                <w:rFonts w:hint="eastAsia"/>
                <w:b/>
                <w:bCs/>
                <w:spacing w:val="2"/>
                <w:lang w:val="en-US" w:eastAsia="zh-CN"/>
              </w:rPr>
            </w:pPr>
          </w:p>
          <w:p>
            <w:pPr>
              <w:pStyle w:val="19"/>
              <w:spacing w:before="71" w:line="242" w:lineRule="auto"/>
              <w:ind w:left="112"/>
              <w:jc w:val="center"/>
            </w:pPr>
            <w:r>
              <w:rPr>
                <w:rFonts w:hint="eastAsia"/>
                <w:b/>
                <w:bCs/>
                <w:spacing w:val="2"/>
                <w:lang w:val="en-US" w:eastAsia="zh-CN"/>
              </w:rPr>
              <w:t>安全环保</w:t>
            </w:r>
            <w:r>
              <w:rPr>
                <w:b/>
                <w:bCs/>
                <w:spacing w:val="2"/>
              </w:rPr>
              <w:t>（满</w:t>
            </w:r>
          </w:p>
          <w:p>
            <w:pPr>
              <w:pStyle w:val="19"/>
              <w:spacing w:before="26"/>
              <w:ind w:left="148"/>
              <w:jc w:val="center"/>
            </w:pPr>
            <w:r>
              <w:rPr>
                <w:b/>
                <w:bCs/>
                <w:spacing w:val="-5"/>
              </w:rPr>
              <w:t>分</w:t>
            </w:r>
            <w:r>
              <w:rPr>
                <w:spacing w:val="22"/>
              </w:rPr>
              <w:t xml:space="preserve"> </w:t>
            </w:r>
            <w:r>
              <w:rPr>
                <w:rFonts w:hint="eastAsia"/>
                <w:b/>
                <w:bCs/>
                <w:spacing w:val="-5"/>
                <w:lang w:val="en-US" w:eastAsia="zh-CN"/>
              </w:rPr>
              <w:t>30</w:t>
            </w:r>
            <w:r>
              <w:rPr>
                <w:spacing w:val="12"/>
              </w:rPr>
              <w:t xml:space="preserve"> </w:t>
            </w:r>
            <w:r>
              <w:rPr>
                <w:b/>
                <w:bCs/>
                <w:spacing w:val="-5"/>
              </w:rPr>
              <w:t>分</w:t>
            </w:r>
            <w:r>
              <w:rPr>
                <w:spacing w:val="-9"/>
              </w:rPr>
              <w:t xml:space="preserve"> </w:t>
            </w:r>
            <w:r>
              <w:rPr>
                <w:b/>
                <w:bCs/>
                <w:spacing w:val="-5"/>
              </w:rPr>
              <w:t>，扣</w:t>
            </w:r>
          </w:p>
          <w:p>
            <w:pPr>
              <w:bidi w:val="0"/>
              <w:jc w:val="center"/>
              <w:rPr>
                <w:rFonts w:hint="eastAsia" w:ascii="方正书宋_GBK" w:hAnsi="方正书宋_GBK" w:eastAsia="方正书宋_GBK" w:cs="方正书宋_GBK"/>
                <w:b/>
                <w:bCs/>
                <w:snapToGrid w:val="0"/>
                <w:color w:val="000000"/>
                <w:spacing w:val="2"/>
                <w:kern w:val="0"/>
                <w:sz w:val="19"/>
                <w:szCs w:val="19"/>
                <w:lang w:val="en-US" w:eastAsia="zh-CN" w:bidi="ar-SA"/>
              </w:rPr>
            </w:pPr>
            <w:r>
              <w:rPr>
                <w:rFonts w:hint="eastAsia" w:ascii="方正书宋_GBK" w:hAnsi="方正书宋_GBK" w:eastAsia="方正书宋_GBK" w:cs="方正书宋_GBK"/>
                <w:b/>
                <w:bCs/>
                <w:snapToGrid w:val="0"/>
                <w:color w:val="000000"/>
                <w:spacing w:val="2"/>
                <w:kern w:val="0"/>
                <w:sz w:val="19"/>
                <w:szCs w:val="19"/>
                <w:lang w:val="en-US" w:eastAsia="zh-CN" w:bidi="ar-SA"/>
              </w:rPr>
              <w:t>完为止）</w:t>
            </w:r>
          </w:p>
          <w:p>
            <w:pPr>
              <w:bidi w:val="0"/>
              <w:jc w:val="center"/>
              <w:rPr>
                <w:rFonts w:hint="eastAsia" w:ascii="方正书宋_GBK" w:hAnsi="方正书宋_GBK" w:eastAsia="方正书宋_GBK" w:cs="方正书宋_GBK"/>
                <w:b/>
                <w:bCs/>
                <w:snapToGrid w:val="0"/>
                <w:color w:val="000000"/>
                <w:spacing w:val="2"/>
                <w:kern w:val="0"/>
                <w:sz w:val="19"/>
                <w:szCs w:val="19"/>
                <w:lang w:val="en-US" w:eastAsia="zh-CN" w:bidi="ar-SA"/>
              </w:rPr>
            </w:pPr>
          </w:p>
          <w:p>
            <w:pPr>
              <w:bidi w:val="0"/>
              <w:jc w:val="center"/>
              <w:rPr>
                <w:rFonts w:hint="eastAsia" w:ascii="方正书宋_GBK" w:hAnsi="方正书宋_GBK" w:eastAsia="方正书宋_GBK" w:cs="方正书宋_GBK"/>
                <w:b/>
                <w:bCs/>
                <w:snapToGrid w:val="0"/>
                <w:color w:val="000000"/>
                <w:spacing w:val="2"/>
                <w:kern w:val="0"/>
                <w:sz w:val="19"/>
                <w:szCs w:val="19"/>
                <w:lang w:val="en-US" w:eastAsia="zh-CN" w:bidi="ar-SA"/>
              </w:rPr>
            </w:pPr>
          </w:p>
          <w:p>
            <w:pPr>
              <w:bidi w:val="0"/>
              <w:jc w:val="center"/>
              <w:rPr>
                <w:rFonts w:hint="eastAsia" w:ascii="方正书宋_GBK" w:hAnsi="方正书宋_GBK" w:eastAsia="方正书宋_GBK" w:cs="方正书宋_GBK"/>
                <w:b/>
                <w:bCs/>
                <w:snapToGrid w:val="0"/>
                <w:color w:val="000000"/>
                <w:spacing w:val="2"/>
                <w:kern w:val="0"/>
                <w:sz w:val="19"/>
                <w:szCs w:val="19"/>
                <w:lang w:val="en-US" w:eastAsia="zh-CN" w:bidi="ar-SA"/>
              </w:rPr>
            </w:pPr>
          </w:p>
          <w:p>
            <w:pPr>
              <w:bidi w:val="0"/>
              <w:jc w:val="center"/>
              <w:rPr>
                <w:rFonts w:hint="eastAsia" w:ascii="方正书宋_GBK" w:hAnsi="方正书宋_GBK" w:eastAsia="方正书宋_GBK" w:cs="方正书宋_GBK"/>
                <w:b/>
                <w:bCs/>
                <w:snapToGrid w:val="0"/>
                <w:color w:val="000000"/>
                <w:spacing w:val="2"/>
                <w:kern w:val="0"/>
                <w:sz w:val="19"/>
                <w:szCs w:val="19"/>
                <w:lang w:val="en-US" w:eastAsia="zh-CN" w:bidi="ar-SA"/>
              </w:rPr>
            </w:pPr>
          </w:p>
          <w:p>
            <w:pPr>
              <w:bidi w:val="0"/>
              <w:jc w:val="center"/>
              <w:rPr>
                <w:rFonts w:hint="eastAsia" w:ascii="方正书宋_GBK" w:hAnsi="方正书宋_GBK" w:eastAsia="方正书宋_GBK" w:cs="方正书宋_GBK"/>
                <w:b/>
                <w:bCs/>
                <w:snapToGrid w:val="0"/>
                <w:color w:val="000000"/>
                <w:spacing w:val="2"/>
                <w:kern w:val="0"/>
                <w:sz w:val="19"/>
                <w:szCs w:val="19"/>
                <w:lang w:val="en-US" w:eastAsia="zh-CN" w:bidi="ar-SA"/>
              </w:rPr>
            </w:pPr>
          </w:p>
          <w:p>
            <w:pPr>
              <w:bidi w:val="0"/>
              <w:jc w:val="center"/>
              <w:rPr>
                <w:rFonts w:hint="eastAsia" w:ascii="方正书宋_GBK" w:hAnsi="方正书宋_GBK" w:eastAsia="方正书宋_GBK" w:cs="方正书宋_GBK"/>
                <w:b/>
                <w:bCs/>
                <w:snapToGrid w:val="0"/>
                <w:color w:val="000000"/>
                <w:spacing w:val="2"/>
                <w:kern w:val="0"/>
                <w:sz w:val="19"/>
                <w:szCs w:val="19"/>
                <w:lang w:val="en-US" w:eastAsia="zh-CN" w:bidi="ar-SA"/>
              </w:rPr>
            </w:pPr>
          </w:p>
          <w:p>
            <w:pPr>
              <w:bidi w:val="0"/>
              <w:jc w:val="center"/>
              <w:rPr>
                <w:rFonts w:hint="eastAsia" w:ascii="方正书宋_GBK" w:hAnsi="方正书宋_GBK" w:eastAsia="方正书宋_GBK" w:cs="方正书宋_GBK"/>
                <w:b/>
                <w:bCs/>
                <w:snapToGrid w:val="0"/>
                <w:color w:val="000000"/>
                <w:spacing w:val="2"/>
                <w:kern w:val="0"/>
                <w:sz w:val="19"/>
                <w:szCs w:val="19"/>
                <w:lang w:val="en-US" w:eastAsia="zh-CN" w:bidi="ar-SA"/>
              </w:rPr>
            </w:pPr>
          </w:p>
          <w:p>
            <w:pPr>
              <w:bidi w:val="0"/>
              <w:jc w:val="center"/>
              <w:rPr>
                <w:rFonts w:hint="eastAsia" w:ascii="方正书宋_GBK" w:hAnsi="方正书宋_GBK" w:eastAsia="方正书宋_GBK" w:cs="方正书宋_GBK"/>
                <w:b/>
                <w:bCs/>
                <w:snapToGrid w:val="0"/>
                <w:color w:val="000000"/>
                <w:spacing w:val="2"/>
                <w:kern w:val="0"/>
                <w:sz w:val="19"/>
                <w:szCs w:val="19"/>
                <w:lang w:val="en-US" w:eastAsia="zh-CN" w:bidi="ar-SA"/>
              </w:rPr>
            </w:pPr>
          </w:p>
          <w:p>
            <w:pPr>
              <w:bidi w:val="0"/>
              <w:jc w:val="center"/>
              <w:rPr>
                <w:rFonts w:hint="eastAsia" w:ascii="方正书宋_GBK" w:hAnsi="方正书宋_GBK" w:eastAsia="方正书宋_GBK" w:cs="方正书宋_GBK"/>
                <w:b/>
                <w:bCs/>
                <w:snapToGrid w:val="0"/>
                <w:color w:val="000000"/>
                <w:spacing w:val="2"/>
                <w:kern w:val="0"/>
                <w:sz w:val="19"/>
                <w:szCs w:val="19"/>
                <w:lang w:val="en-US" w:eastAsia="zh-CN" w:bidi="ar-SA"/>
              </w:rPr>
            </w:pPr>
          </w:p>
          <w:p>
            <w:pPr>
              <w:bidi w:val="0"/>
              <w:jc w:val="center"/>
              <w:rPr>
                <w:rFonts w:hint="eastAsia" w:ascii="方正书宋_GBK" w:hAnsi="方正书宋_GBK" w:eastAsia="方正书宋_GBK" w:cs="方正书宋_GBK"/>
                <w:b/>
                <w:bCs/>
                <w:snapToGrid w:val="0"/>
                <w:color w:val="000000"/>
                <w:spacing w:val="2"/>
                <w:kern w:val="0"/>
                <w:sz w:val="19"/>
                <w:szCs w:val="19"/>
                <w:lang w:val="en-US" w:eastAsia="zh-CN" w:bidi="ar-SA"/>
              </w:rPr>
            </w:pPr>
          </w:p>
          <w:p>
            <w:pPr>
              <w:bidi w:val="0"/>
              <w:jc w:val="center"/>
              <w:rPr>
                <w:rFonts w:hint="eastAsia" w:ascii="方正书宋_GBK" w:hAnsi="方正书宋_GBK" w:eastAsia="方正书宋_GBK" w:cs="方正书宋_GBK"/>
                <w:b/>
                <w:bCs/>
                <w:snapToGrid w:val="0"/>
                <w:color w:val="000000"/>
                <w:spacing w:val="2"/>
                <w:kern w:val="0"/>
                <w:sz w:val="19"/>
                <w:szCs w:val="19"/>
                <w:lang w:val="en-US" w:eastAsia="zh-CN" w:bidi="ar-SA"/>
              </w:rPr>
            </w:pPr>
          </w:p>
          <w:p>
            <w:pPr>
              <w:bidi w:val="0"/>
              <w:jc w:val="center"/>
              <w:rPr>
                <w:rFonts w:hint="eastAsia" w:ascii="方正书宋_GBK" w:hAnsi="方正书宋_GBK" w:eastAsia="方正书宋_GBK" w:cs="方正书宋_GBK"/>
                <w:b/>
                <w:bCs/>
                <w:snapToGrid w:val="0"/>
                <w:color w:val="000000"/>
                <w:spacing w:val="2"/>
                <w:kern w:val="0"/>
                <w:sz w:val="19"/>
                <w:szCs w:val="19"/>
                <w:lang w:val="en-US" w:eastAsia="zh-CN" w:bidi="ar-SA"/>
              </w:rPr>
            </w:pPr>
          </w:p>
          <w:p>
            <w:pPr>
              <w:bidi w:val="0"/>
              <w:jc w:val="center"/>
              <w:rPr>
                <w:rFonts w:hint="eastAsia" w:ascii="方正书宋_GBK" w:hAnsi="方正书宋_GBK" w:eastAsia="方正书宋_GBK" w:cs="方正书宋_GBK"/>
                <w:b/>
                <w:bCs/>
                <w:snapToGrid w:val="0"/>
                <w:color w:val="000000"/>
                <w:spacing w:val="2"/>
                <w:kern w:val="0"/>
                <w:sz w:val="19"/>
                <w:szCs w:val="19"/>
                <w:lang w:val="en-US" w:eastAsia="zh-CN" w:bidi="ar-SA"/>
              </w:rPr>
            </w:pPr>
          </w:p>
          <w:p>
            <w:pPr>
              <w:bidi w:val="0"/>
              <w:jc w:val="center"/>
              <w:rPr>
                <w:rFonts w:hint="eastAsia" w:ascii="方正书宋_GBK" w:hAnsi="方正书宋_GBK" w:eastAsia="方正书宋_GBK" w:cs="方正书宋_GBK"/>
                <w:b/>
                <w:bCs/>
                <w:snapToGrid w:val="0"/>
                <w:color w:val="000000"/>
                <w:spacing w:val="2"/>
                <w:kern w:val="0"/>
                <w:sz w:val="19"/>
                <w:szCs w:val="19"/>
                <w:lang w:val="en-US" w:eastAsia="zh-CN" w:bidi="ar-SA"/>
              </w:rPr>
            </w:pPr>
          </w:p>
          <w:p>
            <w:pPr>
              <w:bidi w:val="0"/>
              <w:jc w:val="center"/>
              <w:rPr>
                <w:rFonts w:hint="eastAsia" w:ascii="方正书宋_GBK" w:hAnsi="方正书宋_GBK" w:eastAsia="方正书宋_GBK" w:cs="方正书宋_GBK"/>
                <w:b/>
                <w:bCs/>
                <w:snapToGrid w:val="0"/>
                <w:color w:val="000000"/>
                <w:spacing w:val="2"/>
                <w:kern w:val="0"/>
                <w:sz w:val="19"/>
                <w:szCs w:val="19"/>
                <w:lang w:val="en-US" w:eastAsia="zh-CN" w:bidi="ar-SA"/>
              </w:rPr>
            </w:pPr>
          </w:p>
          <w:p>
            <w:pPr>
              <w:bidi w:val="0"/>
              <w:jc w:val="center"/>
              <w:rPr>
                <w:rFonts w:hint="eastAsia" w:ascii="方正书宋_GBK" w:hAnsi="方正书宋_GBK" w:eastAsia="方正书宋_GBK" w:cs="方正书宋_GBK"/>
                <w:b/>
                <w:bCs/>
                <w:snapToGrid w:val="0"/>
                <w:color w:val="000000"/>
                <w:spacing w:val="2"/>
                <w:kern w:val="0"/>
                <w:sz w:val="19"/>
                <w:szCs w:val="19"/>
                <w:lang w:val="en-US" w:eastAsia="zh-CN" w:bidi="ar-SA"/>
              </w:rPr>
            </w:pPr>
          </w:p>
          <w:p>
            <w:pPr>
              <w:bidi w:val="0"/>
              <w:jc w:val="center"/>
              <w:rPr>
                <w:rFonts w:hint="eastAsia" w:ascii="方正书宋_GBK" w:hAnsi="方正书宋_GBK" w:eastAsia="方正书宋_GBK" w:cs="方正书宋_GBK"/>
                <w:b/>
                <w:bCs/>
                <w:snapToGrid w:val="0"/>
                <w:color w:val="000000"/>
                <w:spacing w:val="2"/>
                <w:kern w:val="0"/>
                <w:sz w:val="19"/>
                <w:szCs w:val="19"/>
                <w:lang w:val="en-US" w:eastAsia="zh-CN" w:bidi="ar-SA"/>
              </w:rPr>
            </w:pPr>
          </w:p>
          <w:p>
            <w:pPr>
              <w:bidi w:val="0"/>
              <w:jc w:val="center"/>
              <w:rPr>
                <w:rFonts w:hint="eastAsia" w:ascii="方正书宋_GBK" w:hAnsi="方正书宋_GBK" w:eastAsia="方正书宋_GBK" w:cs="方正书宋_GBK"/>
                <w:b/>
                <w:bCs/>
                <w:snapToGrid w:val="0"/>
                <w:color w:val="000000"/>
                <w:spacing w:val="2"/>
                <w:kern w:val="0"/>
                <w:sz w:val="19"/>
                <w:szCs w:val="19"/>
                <w:lang w:val="en-US" w:eastAsia="zh-CN" w:bidi="ar-SA"/>
              </w:rPr>
            </w:pPr>
          </w:p>
          <w:p>
            <w:pPr>
              <w:bidi w:val="0"/>
              <w:jc w:val="center"/>
              <w:rPr>
                <w:rFonts w:hint="eastAsia" w:ascii="方正书宋_GBK" w:hAnsi="方正书宋_GBK" w:eastAsia="方正书宋_GBK" w:cs="方正书宋_GBK"/>
                <w:b/>
                <w:bCs/>
                <w:snapToGrid w:val="0"/>
                <w:color w:val="000000"/>
                <w:spacing w:val="2"/>
                <w:kern w:val="0"/>
                <w:sz w:val="19"/>
                <w:szCs w:val="19"/>
                <w:lang w:val="en-US" w:eastAsia="zh-CN" w:bidi="ar-SA"/>
              </w:rPr>
            </w:pPr>
          </w:p>
          <w:p>
            <w:pPr>
              <w:bidi w:val="0"/>
              <w:jc w:val="center"/>
              <w:rPr>
                <w:rFonts w:hint="eastAsia" w:ascii="方正书宋_GBK" w:hAnsi="方正书宋_GBK" w:eastAsia="方正书宋_GBK" w:cs="方正书宋_GBK"/>
                <w:b/>
                <w:bCs/>
                <w:snapToGrid w:val="0"/>
                <w:color w:val="000000"/>
                <w:spacing w:val="2"/>
                <w:kern w:val="0"/>
                <w:sz w:val="19"/>
                <w:szCs w:val="19"/>
                <w:lang w:val="en-US" w:eastAsia="zh-CN" w:bidi="ar-SA"/>
              </w:rPr>
            </w:pPr>
          </w:p>
          <w:p>
            <w:pPr>
              <w:bidi w:val="0"/>
              <w:jc w:val="center"/>
              <w:rPr>
                <w:rFonts w:hint="eastAsia" w:ascii="方正书宋_GBK" w:hAnsi="方正书宋_GBK" w:eastAsia="方正书宋_GBK" w:cs="方正书宋_GBK"/>
                <w:b/>
                <w:bCs/>
                <w:snapToGrid w:val="0"/>
                <w:color w:val="000000"/>
                <w:spacing w:val="2"/>
                <w:kern w:val="0"/>
                <w:sz w:val="19"/>
                <w:szCs w:val="19"/>
                <w:lang w:val="en-US" w:eastAsia="zh-CN" w:bidi="ar-SA"/>
              </w:rPr>
            </w:pPr>
          </w:p>
          <w:p>
            <w:pPr>
              <w:bidi w:val="0"/>
              <w:jc w:val="center"/>
              <w:rPr>
                <w:rFonts w:hint="eastAsia" w:ascii="方正书宋_GBK" w:hAnsi="方正书宋_GBK" w:eastAsia="方正书宋_GBK" w:cs="方正书宋_GBK"/>
                <w:b/>
                <w:bCs/>
                <w:snapToGrid w:val="0"/>
                <w:color w:val="000000"/>
                <w:spacing w:val="2"/>
                <w:kern w:val="0"/>
                <w:sz w:val="19"/>
                <w:szCs w:val="19"/>
                <w:lang w:val="en-US" w:eastAsia="zh-CN" w:bidi="ar-SA"/>
              </w:rPr>
            </w:pPr>
          </w:p>
          <w:p>
            <w:pPr>
              <w:bidi w:val="0"/>
              <w:jc w:val="center"/>
              <w:rPr>
                <w:rFonts w:hint="eastAsia" w:ascii="方正书宋_GBK" w:hAnsi="方正书宋_GBK" w:eastAsia="方正书宋_GBK" w:cs="方正书宋_GBK"/>
                <w:b/>
                <w:bCs/>
                <w:snapToGrid w:val="0"/>
                <w:color w:val="000000"/>
                <w:spacing w:val="2"/>
                <w:kern w:val="0"/>
                <w:sz w:val="19"/>
                <w:szCs w:val="19"/>
                <w:lang w:val="en-US" w:eastAsia="zh-CN" w:bidi="ar-SA"/>
              </w:rPr>
            </w:pPr>
          </w:p>
          <w:p>
            <w:pPr>
              <w:bidi w:val="0"/>
              <w:jc w:val="center"/>
              <w:rPr>
                <w:rFonts w:hint="eastAsia" w:ascii="方正书宋_GBK" w:hAnsi="方正书宋_GBK" w:eastAsia="方正书宋_GBK" w:cs="方正书宋_GBK"/>
                <w:b/>
                <w:bCs/>
                <w:snapToGrid w:val="0"/>
                <w:color w:val="000000"/>
                <w:spacing w:val="2"/>
                <w:kern w:val="0"/>
                <w:sz w:val="19"/>
                <w:szCs w:val="19"/>
                <w:lang w:val="en-US" w:eastAsia="zh-CN" w:bidi="ar-SA"/>
              </w:rPr>
            </w:pPr>
          </w:p>
          <w:p>
            <w:pPr>
              <w:bidi w:val="0"/>
              <w:jc w:val="center"/>
              <w:rPr>
                <w:rFonts w:hint="eastAsia" w:ascii="方正书宋_GBK" w:hAnsi="方正书宋_GBK" w:eastAsia="方正书宋_GBK" w:cs="方正书宋_GBK"/>
                <w:b/>
                <w:bCs/>
                <w:snapToGrid w:val="0"/>
                <w:color w:val="000000"/>
                <w:spacing w:val="2"/>
                <w:kern w:val="0"/>
                <w:sz w:val="19"/>
                <w:szCs w:val="19"/>
                <w:lang w:val="en-US" w:eastAsia="zh-CN" w:bidi="ar-SA"/>
              </w:rPr>
            </w:pPr>
          </w:p>
          <w:p>
            <w:pPr>
              <w:bidi w:val="0"/>
              <w:jc w:val="center"/>
              <w:rPr>
                <w:rFonts w:hint="eastAsia" w:ascii="方正书宋_GBK" w:hAnsi="方正书宋_GBK" w:eastAsia="方正书宋_GBK" w:cs="方正书宋_GBK"/>
                <w:b/>
                <w:bCs/>
                <w:snapToGrid w:val="0"/>
                <w:color w:val="000000"/>
                <w:spacing w:val="2"/>
                <w:kern w:val="0"/>
                <w:sz w:val="19"/>
                <w:szCs w:val="19"/>
                <w:lang w:val="en-US" w:eastAsia="zh-CN" w:bidi="ar-SA"/>
              </w:rPr>
            </w:pPr>
          </w:p>
          <w:p>
            <w:pPr>
              <w:bidi w:val="0"/>
              <w:jc w:val="center"/>
              <w:rPr>
                <w:rFonts w:hint="eastAsia" w:ascii="方正书宋_GBK" w:hAnsi="方正书宋_GBK" w:eastAsia="方正书宋_GBK" w:cs="方正书宋_GBK"/>
                <w:b/>
                <w:bCs/>
                <w:snapToGrid w:val="0"/>
                <w:color w:val="000000"/>
                <w:spacing w:val="2"/>
                <w:kern w:val="0"/>
                <w:sz w:val="19"/>
                <w:szCs w:val="19"/>
                <w:lang w:val="en-US" w:eastAsia="zh-CN" w:bidi="ar-SA"/>
              </w:rPr>
            </w:pPr>
          </w:p>
          <w:p>
            <w:pPr>
              <w:bidi w:val="0"/>
              <w:jc w:val="center"/>
              <w:rPr>
                <w:rFonts w:hint="eastAsia" w:ascii="方正书宋_GBK" w:hAnsi="方正书宋_GBK" w:eastAsia="方正书宋_GBK" w:cs="方正书宋_GBK"/>
                <w:b/>
                <w:bCs/>
                <w:snapToGrid w:val="0"/>
                <w:color w:val="000000"/>
                <w:spacing w:val="2"/>
                <w:kern w:val="0"/>
                <w:sz w:val="19"/>
                <w:szCs w:val="19"/>
                <w:lang w:val="en-US" w:eastAsia="zh-CN" w:bidi="ar-SA"/>
              </w:rPr>
            </w:pPr>
          </w:p>
          <w:p>
            <w:pPr>
              <w:bidi w:val="0"/>
              <w:jc w:val="center"/>
              <w:rPr>
                <w:rFonts w:hint="eastAsia" w:ascii="方正书宋_GBK" w:hAnsi="方正书宋_GBK" w:eastAsia="方正书宋_GBK" w:cs="方正书宋_GBK"/>
                <w:b/>
                <w:bCs/>
                <w:snapToGrid w:val="0"/>
                <w:color w:val="000000"/>
                <w:spacing w:val="2"/>
                <w:kern w:val="0"/>
                <w:sz w:val="19"/>
                <w:szCs w:val="19"/>
                <w:lang w:val="en-US" w:eastAsia="zh-CN" w:bidi="ar-SA"/>
              </w:rPr>
            </w:pPr>
          </w:p>
          <w:p>
            <w:pPr>
              <w:bidi w:val="0"/>
              <w:jc w:val="center"/>
              <w:rPr>
                <w:rFonts w:hint="eastAsia" w:ascii="方正书宋_GBK" w:hAnsi="方正书宋_GBK" w:eastAsia="方正书宋_GBK" w:cs="方正书宋_GBK"/>
                <w:b/>
                <w:bCs/>
                <w:snapToGrid w:val="0"/>
                <w:color w:val="000000"/>
                <w:spacing w:val="2"/>
                <w:kern w:val="0"/>
                <w:sz w:val="19"/>
                <w:szCs w:val="19"/>
                <w:lang w:val="en-US" w:eastAsia="zh-CN" w:bidi="ar-SA"/>
              </w:rPr>
            </w:pPr>
          </w:p>
          <w:p>
            <w:pPr>
              <w:pStyle w:val="19"/>
              <w:spacing w:before="71" w:line="242" w:lineRule="auto"/>
              <w:ind w:left="112"/>
              <w:jc w:val="center"/>
            </w:pPr>
            <w:r>
              <w:rPr>
                <w:rFonts w:hint="eastAsia"/>
                <w:b/>
                <w:bCs/>
                <w:spacing w:val="2"/>
                <w:lang w:val="en-US" w:eastAsia="zh-CN"/>
              </w:rPr>
              <w:t>安全环保</w:t>
            </w:r>
            <w:r>
              <w:rPr>
                <w:b/>
                <w:bCs/>
                <w:spacing w:val="2"/>
              </w:rPr>
              <w:t>（满</w:t>
            </w:r>
          </w:p>
          <w:p>
            <w:pPr>
              <w:pStyle w:val="19"/>
              <w:spacing w:before="26"/>
              <w:ind w:left="148"/>
              <w:jc w:val="center"/>
            </w:pPr>
            <w:r>
              <w:rPr>
                <w:b/>
                <w:bCs/>
                <w:spacing w:val="-5"/>
              </w:rPr>
              <w:t>分</w:t>
            </w:r>
            <w:r>
              <w:rPr>
                <w:spacing w:val="22"/>
              </w:rPr>
              <w:t xml:space="preserve"> </w:t>
            </w:r>
            <w:r>
              <w:rPr>
                <w:rFonts w:hint="eastAsia"/>
                <w:b/>
                <w:bCs/>
                <w:spacing w:val="-5"/>
                <w:lang w:val="en-US" w:eastAsia="zh-CN"/>
              </w:rPr>
              <w:t>30</w:t>
            </w:r>
            <w:r>
              <w:rPr>
                <w:spacing w:val="12"/>
              </w:rPr>
              <w:t xml:space="preserve"> </w:t>
            </w:r>
            <w:r>
              <w:rPr>
                <w:b/>
                <w:bCs/>
                <w:spacing w:val="-5"/>
              </w:rPr>
              <w:t>分</w:t>
            </w:r>
            <w:r>
              <w:rPr>
                <w:spacing w:val="-9"/>
              </w:rPr>
              <w:t xml:space="preserve"> </w:t>
            </w:r>
            <w:r>
              <w:rPr>
                <w:b/>
                <w:bCs/>
                <w:spacing w:val="-5"/>
              </w:rPr>
              <w:t>，扣</w:t>
            </w:r>
          </w:p>
          <w:p>
            <w:pPr>
              <w:bidi w:val="0"/>
              <w:jc w:val="center"/>
              <w:rPr>
                <w:rFonts w:hint="eastAsia" w:ascii="方正书宋_GBK" w:hAnsi="方正书宋_GBK" w:eastAsia="方正书宋_GBK" w:cs="方正书宋_GBK"/>
                <w:b/>
                <w:bCs/>
                <w:snapToGrid w:val="0"/>
                <w:color w:val="000000"/>
                <w:spacing w:val="2"/>
                <w:kern w:val="0"/>
                <w:sz w:val="19"/>
                <w:szCs w:val="19"/>
                <w:lang w:val="en-US" w:eastAsia="zh-CN" w:bidi="ar-SA"/>
              </w:rPr>
            </w:pPr>
            <w:r>
              <w:rPr>
                <w:rFonts w:hint="eastAsia" w:ascii="方正书宋_GBK" w:hAnsi="方正书宋_GBK" w:eastAsia="方正书宋_GBK" w:cs="方正书宋_GBK"/>
                <w:b/>
                <w:bCs/>
                <w:snapToGrid w:val="0"/>
                <w:color w:val="000000"/>
                <w:spacing w:val="2"/>
                <w:kern w:val="0"/>
                <w:sz w:val="19"/>
                <w:szCs w:val="19"/>
                <w:lang w:val="en-US" w:eastAsia="zh-CN" w:bidi="ar-SA"/>
              </w:rPr>
              <w:t>完为止）</w:t>
            </w:r>
          </w:p>
        </w:tc>
        <w:tc>
          <w:tcPr>
            <w:tcW w:w="1134" w:type="dxa"/>
            <w:vMerge w:val="restart"/>
            <w:tcBorders>
              <w:top w:val="single" w:color="auto" w:sz="4" w:space="0"/>
              <w:left w:val="single" w:color="auto" w:sz="4" w:space="0"/>
              <w:right w:val="single" w:color="auto" w:sz="4" w:space="0"/>
            </w:tcBorders>
            <w:vAlign w:val="center"/>
          </w:tcPr>
          <w:p>
            <w:pPr>
              <w:pStyle w:val="19"/>
              <w:spacing w:before="71" w:line="242" w:lineRule="auto"/>
              <w:ind w:left="166"/>
              <w:jc w:val="both"/>
              <w:rPr>
                <w:rFonts w:hint="eastAsia" w:eastAsia="方正书宋_GBK"/>
                <w:spacing w:val="8"/>
                <w:lang w:val="en-US" w:eastAsia="zh-CN"/>
              </w:rPr>
            </w:pPr>
            <w:r>
              <w:rPr>
                <w:rFonts w:hint="eastAsia"/>
                <w:spacing w:val="8"/>
                <w:lang w:val="en-US" w:eastAsia="zh-CN"/>
              </w:rPr>
              <w:t>主体责任</w:t>
            </w: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81" w:line="242" w:lineRule="auto"/>
              <w:ind w:left="106" w:leftChars="0"/>
              <w:jc w:val="both"/>
              <w:rPr>
                <w:spacing w:val="10"/>
              </w:rPr>
            </w:pPr>
            <w:r>
              <w:rPr>
                <w:spacing w:val="4"/>
              </w:rPr>
              <w:t>谎报</w:t>
            </w:r>
            <w:r>
              <w:rPr>
                <w:spacing w:val="-12"/>
              </w:rPr>
              <w:t xml:space="preserve"> </w:t>
            </w:r>
            <w:r>
              <w:rPr>
                <w:spacing w:val="4"/>
              </w:rPr>
              <w:t>、</w:t>
            </w:r>
            <w:r>
              <w:rPr>
                <w:spacing w:val="-26"/>
              </w:rPr>
              <w:t xml:space="preserve"> </w:t>
            </w:r>
            <w:r>
              <w:rPr>
                <w:spacing w:val="4"/>
              </w:rPr>
              <w:t>瞒报</w:t>
            </w:r>
            <w:r>
              <w:rPr>
                <w:spacing w:val="-23"/>
              </w:rPr>
              <w:t xml:space="preserve"> </w:t>
            </w:r>
            <w:r>
              <w:rPr>
                <w:spacing w:val="4"/>
              </w:rPr>
              <w:t>、迟报</w:t>
            </w:r>
            <w:r>
              <w:rPr>
                <w:spacing w:val="-22"/>
              </w:rPr>
              <w:t xml:space="preserve"> </w:t>
            </w:r>
            <w:r>
              <w:rPr>
                <w:spacing w:val="4"/>
              </w:rPr>
              <w:t>、漏报生产安全事故的</w:t>
            </w:r>
          </w:p>
        </w:tc>
        <w:tc>
          <w:tcPr>
            <w:tcW w:w="1475" w:type="dxa"/>
            <w:tcBorders>
              <w:left w:val="single" w:color="auto" w:sz="4" w:space="0"/>
            </w:tcBorders>
            <w:vAlign w:val="center"/>
          </w:tcPr>
          <w:p>
            <w:pPr>
              <w:pStyle w:val="19"/>
              <w:spacing w:before="81" w:line="241" w:lineRule="auto"/>
              <w:ind w:left="398" w:leftChars="0"/>
              <w:jc w:val="both"/>
              <w:rPr>
                <w:spacing w:val="4"/>
              </w:rPr>
            </w:pPr>
            <w:r>
              <w:rPr>
                <w:spacing w:val="2"/>
              </w:rPr>
              <w:t>10</w:t>
            </w:r>
            <w:r>
              <w:rPr>
                <w:spacing w:val="10"/>
              </w:rPr>
              <w:t xml:space="preserve"> </w:t>
            </w:r>
            <w:r>
              <w:rPr>
                <w:spacing w:val="2"/>
              </w:rPr>
              <w:t>分/次</w:t>
            </w:r>
          </w:p>
        </w:tc>
        <w:tc>
          <w:tcPr>
            <w:tcW w:w="3710" w:type="dxa"/>
            <w:vAlign w:val="center"/>
          </w:tcPr>
          <w:p>
            <w:pPr>
              <w:pStyle w:val="19"/>
              <w:spacing w:before="81" w:line="298" w:lineRule="exact"/>
              <w:ind w:left="107" w:leftChars="0"/>
              <w:jc w:val="both"/>
              <w:rPr>
                <w:spacing w:val="-2"/>
              </w:rPr>
            </w:pPr>
            <w:r>
              <w:rPr>
                <w:spacing w:val="2"/>
                <w:position w:val="3"/>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30" w:hRule="atLeast"/>
        </w:trPr>
        <w:tc>
          <w:tcPr>
            <w:tcW w:w="1397" w:type="dxa"/>
            <w:vMerge w:val="continue"/>
            <w:tcBorders>
              <w:right w:val="single" w:color="auto" w:sz="4" w:space="0"/>
            </w:tcBorders>
            <w:vAlign w:val="center"/>
          </w:tcPr>
          <w:p>
            <w:pPr>
              <w:pStyle w:val="19"/>
              <w:spacing w:before="301" w:line="262" w:lineRule="auto"/>
              <w:ind w:left="104" w:right="49" w:firstLine="197"/>
              <w:jc w:val="both"/>
            </w:pPr>
          </w:p>
        </w:tc>
        <w:tc>
          <w:tcPr>
            <w:tcW w:w="1134" w:type="dxa"/>
            <w:vMerge w:val="continue"/>
            <w:tcBorders>
              <w:left w:val="single" w:color="auto" w:sz="4" w:space="0"/>
              <w:right w:val="single" w:color="auto" w:sz="4" w:space="0"/>
            </w:tcBorders>
            <w:vAlign w:val="center"/>
          </w:tcPr>
          <w:p>
            <w:pPr>
              <w:pStyle w:val="19"/>
              <w:spacing w:before="71" w:line="242" w:lineRule="auto"/>
              <w:ind w:left="166"/>
              <w:jc w:val="both"/>
              <w:rPr>
                <w:spacing w:val="8"/>
              </w:rPr>
            </w:pP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98" w:line="241" w:lineRule="auto"/>
              <w:ind w:left="109" w:leftChars="0"/>
              <w:jc w:val="both"/>
              <w:rPr>
                <w:spacing w:val="10"/>
              </w:rPr>
            </w:pPr>
            <w:r>
              <w:rPr>
                <w:spacing w:val="9"/>
              </w:rPr>
              <w:t>未按规定制定或报备应急预案的</w:t>
            </w:r>
          </w:p>
        </w:tc>
        <w:tc>
          <w:tcPr>
            <w:tcW w:w="1475" w:type="dxa"/>
            <w:tcBorders>
              <w:left w:val="single" w:color="auto" w:sz="4" w:space="0"/>
            </w:tcBorders>
            <w:vAlign w:val="center"/>
          </w:tcPr>
          <w:p>
            <w:pPr>
              <w:pStyle w:val="19"/>
              <w:spacing w:before="98" w:line="241" w:lineRule="auto"/>
              <w:ind w:left="440" w:leftChars="0"/>
              <w:jc w:val="both"/>
              <w:rPr>
                <w:spacing w:val="4"/>
              </w:rPr>
            </w:pPr>
            <w:r>
              <w:rPr>
                <w:spacing w:val="3"/>
              </w:rPr>
              <w:t>5</w:t>
            </w:r>
            <w:r>
              <w:rPr>
                <w:spacing w:val="10"/>
              </w:rPr>
              <w:t xml:space="preserve"> </w:t>
            </w:r>
            <w:r>
              <w:rPr>
                <w:spacing w:val="3"/>
              </w:rPr>
              <w:t>分/次</w:t>
            </w:r>
          </w:p>
        </w:tc>
        <w:tc>
          <w:tcPr>
            <w:tcW w:w="3710" w:type="dxa"/>
            <w:vAlign w:val="center"/>
          </w:tcPr>
          <w:p>
            <w:pPr>
              <w:pStyle w:val="19"/>
              <w:spacing w:before="97"/>
              <w:ind w:left="94" w:leftChars="0"/>
              <w:jc w:val="both"/>
              <w:rPr>
                <w:spacing w:val="-2"/>
              </w:rPr>
            </w:pPr>
            <w:r>
              <w:rPr>
                <w:spacing w:val="9"/>
              </w:rPr>
              <w:t>《中华人民共和国港口法》第三十二条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90" w:hRule="atLeast"/>
        </w:trPr>
        <w:tc>
          <w:tcPr>
            <w:tcW w:w="1397" w:type="dxa"/>
            <w:vMerge w:val="continue"/>
            <w:tcBorders>
              <w:right w:val="single" w:color="auto" w:sz="4" w:space="0"/>
            </w:tcBorders>
            <w:vAlign w:val="center"/>
          </w:tcPr>
          <w:p>
            <w:pPr>
              <w:pStyle w:val="19"/>
              <w:spacing w:before="301" w:line="262" w:lineRule="auto"/>
              <w:ind w:left="104" w:right="49" w:firstLine="197"/>
              <w:jc w:val="both"/>
            </w:pPr>
          </w:p>
        </w:tc>
        <w:tc>
          <w:tcPr>
            <w:tcW w:w="1134" w:type="dxa"/>
            <w:vMerge w:val="continue"/>
            <w:tcBorders>
              <w:left w:val="single" w:color="auto" w:sz="4" w:space="0"/>
              <w:right w:val="single" w:color="auto" w:sz="4" w:space="0"/>
            </w:tcBorders>
            <w:vAlign w:val="center"/>
          </w:tcPr>
          <w:p>
            <w:pPr>
              <w:pStyle w:val="19"/>
              <w:spacing w:before="71" w:line="242" w:lineRule="auto"/>
              <w:ind w:left="166"/>
              <w:jc w:val="both"/>
              <w:rPr>
                <w:spacing w:val="8"/>
              </w:rPr>
            </w:pP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93"/>
              <w:ind w:left="109" w:leftChars="0"/>
              <w:jc w:val="both"/>
              <w:rPr>
                <w:spacing w:val="10"/>
              </w:rPr>
            </w:pPr>
            <w:r>
              <w:rPr>
                <w:spacing w:val="-6"/>
              </w:rPr>
              <w:t>未按照国家有关规定落实配备应急物资、定期开展应急培训和演练的</w:t>
            </w:r>
          </w:p>
        </w:tc>
        <w:tc>
          <w:tcPr>
            <w:tcW w:w="1475" w:type="dxa"/>
            <w:tcBorders>
              <w:left w:val="single" w:color="auto" w:sz="4" w:space="0"/>
            </w:tcBorders>
            <w:vAlign w:val="center"/>
          </w:tcPr>
          <w:p>
            <w:pPr>
              <w:pStyle w:val="19"/>
              <w:spacing w:before="94" w:line="241" w:lineRule="auto"/>
              <w:ind w:left="441" w:leftChars="0"/>
              <w:jc w:val="both"/>
              <w:rPr>
                <w:spacing w:val="4"/>
              </w:rPr>
            </w:pPr>
            <w:r>
              <w:rPr>
                <w:spacing w:val="3"/>
              </w:rPr>
              <w:t>2</w:t>
            </w:r>
            <w:r>
              <w:rPr>
                <w:spacing w:val="9"/>
              </w:rPr>
              <w:t xml:space="preserve"> </w:t>
            </w:r>
            <w:r>
              <w:rPr>
                <w:spacing w:val="3"/>
              </w:rPr>
              <w:t>分/次</w:t>
            </w:r>
          </w:p>
        </w:tc>
        <w:tc>
          <w:tcPr>
            <w:tcW w:w="3710" w:type="dxa"/>
            <w:vAlign w:val="center"/>
          </w:tcPr>
          <w:p>
            <w:pPr>
              <w:pStyle w:val="19"/>
              <w:spacing w:before="93" w:line="307" w:lineRule="exact"/>
              <w:ind w:left="107" w:leftChars="0"/>
              <w:jc w:val="both"/>
              <w:rPr>
                <w:spacing w:val="-2"/>
              </w:rPr>
            </w:pPr>
            <w:r>
              <w:rPr>
                <w:spacing w:val="2"/>
                <w:position w:val="3"/>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05" w:hRule="atLeast"/>
        </w:trPr>
        <w:tc>
          <w:tcPr>
            <w:tcW w:w="1397" w:type="dxa"/>
            <w:vMerge w:val="continue"/>
            <w:tcBorders>
              <w:right w:val="single" w:color="auto" w:sz="4" w:space="0"/>
            </w:tcBorders>
            <w:vAlign w:val="center"/>
          </w:tcPr>
          <w:p>
            <w:pPr>
              <w:pStyle w:val="19"/>
              <w:spacing w:before="301" w:line="262" w:lineRule="auto"/>
              <w:ind w:left="104" w:right="49" w:firstLine="197"/>
              <w:jc w:val="both"/>
            </w:pPr>
          </w:p>
        </w:tc>
        <w:tc>
          <w:tcPr>
            <w:tcW w:w="1134" w:type="dxa"/>
            <w:vMerge w:val="continue"/>
            <w:tcBorders>
              <w:left w:val="single" w:color="auto" w:sz="4" w:space="0"/>
              <w:right w:val="single" w:color="auto" w:sz="4" w:space="0"/>
            </w:tcBorders>
            <w:vAlign w:val="center"/>
          </w:tcPr>
          <w:p>
            <w:pPr>
              <w:pStyle w:val="19"/>
              <w:spacing w:before="71" w:line="242" w:lineRule="auto"/>
              <w:ind w:left="166"/>
              <w:jc w:val="both"/>
              <w:rPr>
                <w:spacing w:val="8"/>
              </w:rPr>
            </w:pP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101"/>
              <w:ind w:left="109" w:leftChars="0"/>
              <w:jc w:val="both"/>
              <w:rPr>
                <w:spacing w:val="10"/>
              </w:rPr>
            </w:pPr>
            <w:r>
              <w:rPr>
                <w:spacing w:val="8"/>
              </w:rPr>
              <w:t>在安全监督检查中发现重大隐患</w:t>
            </w:r>
            <w:r>
              <w:rPr>
                <w:spacing w:val="-6"/>
              </w:rPr>
              <w:t xml:space="preserve"> </w:t>
            </w:r>
            <w:r>
              <w:rPr>
                <w:spacing w:val="8"/>
              </w:rPr>
              <w:t>，未按督办要求整改的</w:t>
            </w:r>
          </w:p>
        </w:tc>
        <w:tc>
          <w:tcPr>
            <w:tcW w:w="1475" w:type="dxa"/>
            <w:tcBorders>
              <w:left w:val="single" w:color="auto" w:sz="4" w:space="0"/>
            </w:tcBorders>
            <w:vAlign w:val="center"/>
          </w:tcPr>
          <w:p>
            <w:pPr>
              <w:pStyle w:val="19"/>
              <w:spacing w:before="101" w:line="241" w:lineRule="auto"/>
              <w:ind w:left="440" w:leftChars="0"/>
              <w:jc w:val="both"/>
              <w:rPr>
                <w:spacing w:val="4"/>
              </w:rPr>
            </w:pPr>
            <w:r>
              <w:rPr>
                <w:spacing w:val="3"/>
              </w:rPr>
              <w:t>5</w:t>
            </w:r>
            <w:r>
              <w:rPr>
                <w:spacing w:val="10"/>
              </w:rPr>
              <w:t xml:space="preserve"> </w:t>
            </w:r>
            <w:r>
              <w:rPr>
                <w:spacing w:val="3"/>
              </w:rPr>
              <w:t>分/次</w:t>
            </w:r>
          </w:p>
        </w:tc>
        <w:tc>
          <w:tcPr>
            <w:tcW w:w="3710" w:type="dxa"/>
            <w:vAlign w:val="center"/>
          </w:tcPr>
          <w:p>
            <w:pPr>
              <w:pStyle w:val="19"/>
              <w:spacing w:before="101"/>
              <w:ind w:left="94" w:leftChars="0"/>
              <w:jc w:val="both"/>
              <w:rPr>
                <w:spacing w:val="-2"/>
              </w:rPr>
            </w:pPr>
            <w:r>
              <w:rPr>
                <w:spacing w:val="9"/>
              </w:rPr>
              <w:t>《中华人民共和国港口法》第三十六条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75" w:hRule="atLeast"/>
        </w:trPr>
        <w:tc>
          <w:tcPr>
            <w:tcW w:w="1397" w:type="dxa"/>
            <w:vMerge w:val="continue"/>
            <w:tcBorders>
              <w:right w:val="single" w:color="auto" w:sz="4" w:space="0"/>
            </w:tcBorders>
            <w:vAlign w:val="center"/>
          </w:tcPr>
          <w:p>
            <w:pPr>
              <w:pStyle w:val="19"/>
              <w:spacing w:before="301" w:line="262" w:lineRule="auto"/>
              <w:ind w:left="104" w:right="49" w:firstLine="197"/>
              <w:jc w:val="both"/>
            </w:pPr>
          </w:p>
        </w:tc>
        <w:tc>
          <w:tcPr>
            <w:tcW w:w="1134" w:type="dxa"/>
            <w:vMerge w:val="continue"/>
            <w:tcBorders>
              <w:left w:val="single" w:color="auto" w:sz="4" w:space="0"/>
              <w:right w:val="single" w:color="auto" w:sz="4" w:space="0"/>
            </w:tcBorders>
            <w:vAlign w:val="center"/>
          </w:tcPr>
          <w:p>
            <w:pPr>
              <w:pStyle w:val="19"/>
              <w:spacing w:before="71" w:line="242" w:lineRule="auto"/>
              <w:ind w:left="166"/>
              <w:jc w:val="both"/>
              <w:rPr>
                <w:spacing w:val="8"/>
              </w:rPr>
            </w:pP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91" w:line="241" w:lineRule="auto"/>
              <w:ind w:left="109" w:leftChars="0"/>
              <w:jc w:val="both"/>
              <w:rPr>
                <w:spacing w:val="10"/>
              </w:rPr>
            </w:pPr>
            <w:r>
              <w:rPr>
                <w:spacing w:val="10"/>
              </w:rPr>
              <w:t>在安全监督检查中发现存在一般安全隐患未按</w:t>
            </w:r>
            <w:r>
              <w:rPr>
                <w:spacing w:val="9"/>
              </w:rPr>
              <w:t>要求完成整改的</w:t>
            </w:r>
          </w:p>
        </w:tc>
        <w:tc>
          <w:tcPr>
            <w:tcW w:w="1475" w:type="dxa"/>
            <w:tcBorders>
              <w:left w:val="single" w:color="auto" w:sz="4" w:space="0"/>
            </w:tcBorders>
            <w:vAlign w:val="center"/>
          </w:tcPr>
          <w:p>
            <w:pPr>
              <w:pStyle w:val="19"/>
              <w:spacing w:before="91" w:line="241" w:lineRule="auto"/>
              <w:ind w:left="441" w:leftChars="0"/>
              <w:jc w:val="both"/>
              <w:rPr>
                <w:spacing w:val="4"/>
              </w:rPr>
            </w:pPr>
            <w:r>
              <w:rPr>
                <w:spacing w:val="3"/>
              </w:rPr>
              <w:t>2</w:t>
            </w:r>
            <w:r>
              <w:rPr>
                <w:spacing w:val="9"/>
              </w:rPr>
              <w:t xml:space="preserve"> </w:t>
            </w:r>
            <w:r>
              <w:rPr>
                <w:spacing w:val="3"/>
              </w:rPr>
              <w:t>分/次</w:t>
            </w:r>
          </w:p>
        </w:tc>
        <w:tc>
          <w:tcPr>
            <w:tcW w:w="3710" w:type="dxa"/>
            <w:vAlign w:val="center"/>
          </w:tcPr>
          <w:p>
            <w:pPr>
              <w:pStyle w:val="19"/>
              <w:spacing w:before="91" w:line="307" w:lineRule="exact"/>
              <w:ind w:left="107" w:leftChars="0"/>
              <w:jc w:val="both"/>
              <w:rPr>
                <w:spacing w:val="-2"/>
              </w:rPr>
            </w:pPr>
            <w:r>
              <w:rPr>
                <w:spacing w:val="2"/>
                <w:position w:val="3"/>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05" w:hRule="atLeast"/>
        </w:trPr>
        <w:tc>
          <w:tcPr>
            <w:tcW w:w="1397" w:type="dxa"/>
            <w:vMerge w:val="continue"/>
            <w:tcBorders>
              <w:right w:val="single" w:color="auto" w:sz="4" w:space="0"/>
            </w:tcBorders>
            <w:vAlign w:val="center"/>
          </w:tcPr>
          <w:p>
            <w:pPr>
              <w:pStyle w:val="19"/>
              <w:spacing w:before="301" w:line="262" w:lineRule="auto"/>
              <w:ind w:left="104" w:right="49" w:firstLine="197"/>
              <w:jc w:val="both"/>
            </w:pPr>
          </w:p>
        </w:tc>
        <w:tc>
          <w:tcPr>
            <w:tcW w:w="1134" w:type="dxa"/>
            <w:vMerge w:val="continue"/>
            <w:tcBorders>
              <w:left w:val="single" w:color="auto" w:sz="4" w:space="0"/>
              <w:right w:val="single" w:color="auto" w:sz="4" w:space="0"/>
            </w:tcBorders>
            <w:vAlign w:val="center"/>
          </w:tcPr>
          <w:p>
            <w:pPr>
              <w:pStyle w:val="19"/>
              <w:spacing w:before="71" w:line="242" w:lineRule="auto"/>
              <w:ind w:left="166"/>
              <w:jc w:val="both"/>
              <w:rPr>
                <w:spacing w:val="8"/>
              </w:rPr>
            </w:pP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94" w:line="241" w:lineRule="auto"/>
              <w:ind w:left="109" w:leftChars="0"/>
              <w:jc w:val="both"/>
              <w:rPr>
                <w:spacing w:val="10"/>
              </w:rPr>
            </w:pPr>
            <w:r>
              <w:rPr>
                <w:spacing w:val="10"/>
              </w:rPr>
              <w:t>未将事故隐患排查治理情况如实记录或者未向</w:t>
            </w:r>
            <w:r>
              <w:rPr>
                <w:spacing w:val="9"/>
              </w:rPr>
              <w:t>从业人员通报的</w:t>
            </w:r>
          </w:p>
        </w:tc>
        <w:tc>
          <w:tcPr>
            <w:tcW w:w="1475" w:type="dxa"/>
            <w:tcBorders>
              <w:left w:val="single" w:color="auto" w:sz="4" w:space="0"/>
            </w:tcBorders>
            <w:vAlign w:val="center"/>
          </w:tcPr>
          <w:p>
            <w:pPr>
              <w:pStyle w:val="19"/>
              <w:spacing w:before="94" w:line="241" w:lineRule="auto"/>
              <w:ind w:left="441" w:leftChars="0"/>
              <w:jc w:val="both"/>
              <w:rPr>
                <w:spacing w:val="4"/>
              </w:rPr>
            </w:pPr>
            <w:r>
              <w:rPr>
                <w:spacing w:val="3"/>
              </w:rPr>
              <w:t>2</w:t>
            </w:r>
            <w:r>
              <w:rPr>
                <w:spacing w:val="9"/>
              </w:rPr>
              <w:t xml:space="preserve"> </w:t>
            </w:r>
            <w:r>
              <w:rPr>
                <w:spacing w:val="3"/>
              </w:rPr>
              <w:t>分/次</w:t>
            </w:r>
          </w:p>
        </w:tc>
        <w:tc>
          <w:tcPr>
            <w:tcW w:w="3710" w:type="dxa"/>
            <w:vAlign w:val="center"/>
          </w:tcPr>
          <w:p>
            <w:pPr>
              <w:pStyle w:val="19"/>
              <w:spacing w:before="94" w:line="306" w:lineRule="exact"/>
              <w:ind w:left="107" w:leftChars="0"/>
              <w:jc w:val="both"/>
              <w:rPr>
                <w:spacing w:val="-2"/>
              </w:rPr>
            </w:pPr>
            <w:r>
              <w:rPr>
                <w:spacing w:val="2"/>
                <w:position w:val="3"/>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5" w:hRule="atLeast"/>
        </w:trPr>
        <w:tc>
          <w:tcPr>
            <w:tcW w:w="1397" w:type="dxa"/>
            <w:vMerge w:val="continue"/>
            <w:tcBorders>
              <w:right w:val="single" w:color="auto" w:sz="4" w:space="0"/>
            </w:tcBorders>
            <w:vAlign w:val="center"/>
          </w:tcPr>
          <w:p>
            <w:pPr>
              <w:pStyle w:val="19"/>
              <w:spacing w:before="301" w:line="262" w:lineRule="auto"/>
              <w:ind w:left="104" w:right="49" w:firstLine="197"/>
              <w:jc w:val="both"/>
            </w:pPr>
          </w:p>
        </w:tc>
        <w:tc>
          <w:tcPr>
            <w:tcW w:w="1134" w:type="dxa"/>
            <w:vMerge w:val="continue"/>
            <w:tcBorders>
              <w:left w:val="single" w:color="auto" w:sz="4" w:space="0"/>
              <w:right w:val="single" w:color="auto" w:sz="4" w:space="0"/>
            </w:tcBorders>
            <w:vAlign w:val="center"/>
          </w:tcPr>
          <w:p>
            <w:pPr>
              <w:pStyle w:val="19"/>
              <w:spacing w:before="71" w:line="242" w:lineRule="auto"/>
              <w:ind w:left="166"/>
              <w:jc w:val="both"/>
              <w:rPr>
                <w:spacing w:val="8"/>
              </w:rPr>
            </w:pP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67" w:line="239" w:lineRule="auto"/>
              <w:ind w:left="109" w:leftChars="0"/>
              <w:jc w:val="both"/>
              <w:rPr>
                <w:spacing w:val="10"/>
              </w:rPr>
            </w:pPr>
            <w:r>
              <w:rPr>
                <w:spacing w:val="8"/>
              </w:rPr>
              <w:t>未按照规定设立安全管理</w:t>
            </w:r>
            <w:r>
              <w:rPr>
                <w:rFonts w:hint="eastAsia"/>
                <w:spacing w:val="8"/>
                <w:lang w:val="en-US" w:eastAsia="zh-CN"/>
              </w:rPr>
              <w:t>制度</w:t>
            </w:r>
            <w:r>
              <w:rPr>
                <w:spacing w:val="-9"/>
              </w:rPr>
              <w:t xml:space="preserve"> </w:t>
            </w:r>
            <w:r>
              <w:rPr>
                <w:spacing w:val="8"/>
              </w:rPr>
              <w:t>、配备安全管理人员的</w:t>
            </w:r>
          </w:p>
        </w:tc>
        <w:tc>
          <w:tcPr>
            <w:tcW w:w="1475" w:type="dxa"/>
            <w:tcBorders>
              <w:left w:val="single" w:color="auto" w:sz="4" w:space="0"/>
            </w:tcBorders>
            <w:vAlign w:val="center"/>
          </w:tcPr>
          <w:p>
            <w:pPr>
              <w:pStyle w:val="19"/>
              <w:spacing w:before="67" w:line="239" w:lineRule="auto"/>
              <w:ind w:left="440" w:leftChars="0"/>
              <w:jc w:val="both"/>
              <w:rPr>
                <w:spacing w:val="4"/>
              </w:rPr>
            </w:pPr>
            <w:r>
              <w:rPr>
                <w:spacing w:val="3"/>
              </w:rPr>
              <w:t>5</w:t>
            </w:r>
            <w:r>
              <w:rPr>
                <w:spacing w:val="10"/>
              </w:rPr>
              <w:t xml:space="preserve"> </w:t>
            </w:r>
            <w:r>
              <w:rPr>
                <w:spacing w:val="3"/>
              </w:rPr>
              <w:t>分/项</w:t>
            </w:r>
          </w:p>
        </w:tc>
        <w:tc>
          <w:tcPr>
            <w:tcW w:w="3710" w:type="dxa"/>
            <w:vAlign w:val="center"/>
          </w:tcPr>
          <w:p>
            <w:pPr>
              <w:pStyle w:val="19"/>
              <w:spacing w:before="67" w:line="239" w:lineRule="auto"/>
              <w:ind w:left="94" w:leftChars="0"/>
              <w:jc w:val="both"/>
              <w:rPr>
                <w:spacing w:val="-2"/>
              </w:rPr>
            </w:pPr>
            <w:r>
              <w:rPr>
                <w:spacing w:val="-4"/>
              </w:rPr>
              <w:t>《中华人民共和国安全生产法》</w:t>
            </w:r>
            <w:ins w:id="24" w:author="admin" w:date="2024-10-23T15:39:16Z">
              <w:r>
                <w:rPr>
                  <w:spacing w:val="10"/>
                </w:rPr>
                <w:t>第</w:t>
              </w:r>
            </w:ins>
            <w:r>
              <w:rPr>
                <w:spacing w:val="-4"/>
              </w:rPr>
              <w:t>九十七条</w:t>
            </w:r>
            <w:r>
              <w:rPr>
                <w:rFonts w:hint="eastAsia"/>
                <w:spacing w:val="-4"/>
                <w:lang w:val="en-US" w:eastAsia="zh-CN"/>
              </w:rPr>
              <w:t xml:space="preserve">  </w:t>
            </w:r>
            <w:r>
              <w:rPr>
                <w:spacing w:val="10"/>
              </w:rPr>
              <w:t>《</w:t>
            </w:r>
            <w:r>
              <w:rPr>
                <w:rFonts w:hint="eastAsia"/>
                <w:spacing w:val="10"/>
                <w:lang w:val="en-US" w:eastAsia="zh-CN"/>
              </w:rPr>
              <w:t>云南省水上交通安全管理办法</w:t>
            </w:r>
            <w:r>
              <w:rPr>
                <w:spacing w:val="10"/>
              </w:rPr>
              <w:t>》第</w:t>
            </w:r>
            <w:r>
              <w:rPr>
                <w:rFonts w:hint="eastAsia"/>
                <w:spacing w:val="10"/>
                <w:lang w:val="en-US" w:eastAsia="zh-CN"/>
              </w:rPr>
              <w:t>六</w:t>
            </w:r>
            <w:r>
              <w:rPr>
                <w:spacing w:val="10"/>
              </w:rPr>
              <w:t>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85" w:hRule="atLeast"/>
        </w:trPr>
        <w:tc>
          <w:tcPr>
            <w:tcW w:w="1397" w:type="dxa"/>
            <w:vMerge w:val="continue"/>
            <w:tcBorders>
              <w:right w:val="single" w:color="auto" w:sz="4" w:space="0"/>
            </w:tcBorders>
            <w:vAlign w:val="center"/>
          </w:tcPr>
          <w:p>
            <w:pPr>
              <w:pStyle w:val="19"/>
              <w:spacing w:before="301" w:line="262" w:lineRule="auto"/>
              <w:ind w:left="104" w:right="49" w:firstLine="197"/>
              <w:jc w:val="both"/>
            </w:pPr>
          </w:p>
        </w:tc>
        <w:tc>
          <w:tcPr>
            <w:tcW w:w="1134" w:type="dxa"/>
            <w:vMerge w:val="continue"/>
            <w:tcBorders>
              <w:left w:val="single" w:color="auto" w:sz="4" w:space="0"/>
              <w:right w:val="single" w:color="auto" w:sz="4" w:space="0"/>
            </w:tcBorders>
            <w:vAlign w:val="center"/>
          </w:tcPr>
          <w:p>
            <w:pPr>
              <w:pStyle w:val="19"/>
              <w:spacing w:before="71" w:line="242" w:lineRule="auto"/>
              <w:ind w:left="166"/>
              <w:jc w:val="both"/>
              <w:rPr>
                <w:spacing w:val="8"/>
              </w:rPr>
            </w:pP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101" w:line="242" w:lineRule="auto"/>
              <w:ind w:left="109" w:leftChars="0"/>
              <w:jc w:val="both"/>
              <w:rPr>
                <w:spacing w:val="10"/>
              </w:rPr>
            </w:pPr>
            <w:r>
              <w:rPr>
                <w:spacing w:val="9"/>
              </w:rPr>
              <w:t>未如实记录安全生产教育和培训情况的</w:t>
            </w:r>
          </w:p>
        </w:tc>
        <w:tc>
          <w:tcPr>
            <w:tcW w:w="1475" w:type="dxa"/>
            <w:tcBorders>
              <w:left w:val="single" w:color="auto" w:sz="4" w:space="0"/>
            </w:tcBorders>
            <w:vAlign w:val="center"/>
          </w:tcPr>
          <w:p>
            <w:pPr>
              <w:pStyle w:val="19"/>
              <w:spacing w:before="102" w:line="241" w:lineRule="auto"/>
              <w:ind w:left="440" w:leftChars="0"/>
              <w:jc w:val="both"/>
              <w:rPr>
                <w:spacing w:val="4"/>
              </w:rPr>
            </w:pPr>
            <w:r>
              <w:rPr>
                <w:spacing w:val="3"/>
              </w:rPr>
              <w:t>3</w:t>
            </w:r>
            <w:r>
              <w:rPr>
                <w:spacing w:val="10"/>
              </w:rPr>
              <w:t xml:space="preserve"> </w:t>
            </w:r>
            <w:r>
              <w:rPr>
                <w:spacing w:val="3"/>
              </w:rPr>
              <w:t>分/次</w:t>
            </w:r>
          </w:p>
        </w:tc>
        <w:tc>
          <w:tcPr>
            <w:tcW w:w="3710" w:type="dxa"/>
            <w:vAlign w:val="center"/>
          </w:tcPr>
          <w:p>
            <w:pPr>
              <w:pStyle w:val="19"/>
              <w:spacing w:before="101"/>
              <w:ind w:left="94" w:leftChars="0"/>
              <w:jc w:val="both"/>
              <w:rPr>
                <w:spacing w:val="-2"/>
              </w:rPr>
            </w:pPr>
            <w:r>
              <w:rPr>
                <w:spacing w:val="-1"/>
              </w:rPr>
              <w:t>《中华人民共和国安全生产法》</w:t>
            </w:r>
            <w:ins w:id="25" w:author="admin" w:date="2024-10-23T15:39:20Z">
              <w:r>
                <w:rPr>
                  <w:spacing w:val="10"/>
                </w:rPr>
                <w:t>第</w:t>
              </w:r>
            </w:ins>
            <w:r>
              <w:rPr>
                <w:spacing w:val="-1"/>
              </w:rPr>
              <w:t>九十七条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0" w:hRule="atLeast"/>
        </w:trPr>
        <w:tc>
          <w:tcPr>
            <w:tcW w:w="1397" w:type="dxa"/>
            <w:vMerge w:val="continue"/>
            <w:tcBorders>
              <w:right w:val="single" w:color="auto" w:sz="4" w:space="0"/>
            </w:tcBorders>
            <w:vAlign w:val="center"/>
          </w:tcPr>
          <w:p>
            <w:pPr>
              <w:pStyle w:val="19"/>
              <w:spacing w:before="301" w:line="262" w:lineRule="auto"/>
              <w:ind w:left="104" w:right="49" w:firstLine="197"/>
              <w:jc w:val="both"/>
            </w:pPr>
          </w:p>
        </w:tc>
        <w:tc>
          <w:tcPr>
            <w:tcW w:w="1134" w:type="dxa"/>
            <w:vMerge w:val="continue"/>
            <w:tcBorders>
              <w:left w:val="single" w:color="auto" w:sz="4" w:space="0"/>
              <w:right w:val="single" w:color="auto" w:sz="4" w:space="0"/>
            </w:tcBorders>
            <w:vAlign w:val="center"/>
          </w:tcPr>
          <w:p>
            <w:pPr>
              <w:pStyle w:val="19"/>
              <w:spacing w:before="71" w:line="242" w:lineRule="auto"/>
              <w:ind w:left="166"/>
              <w:jc w:val="both"/>
              <w:rPr>
                <w:spacing w:val="8"/>
              </w:rPr>
            </w:pP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92" w:line="241" w:lineRule="auto"/>
              <w:ind w:left="109" w:leftChars="0"/>
              <w:jc w:val="both"/>
              <w:rPr>
                <w:spacing w:val="10"/>
              </w:rPr>
            </w:pPr>
            <w:r>
              <w:rPr>
                <w:spacing w:val="10"/>
              </w:rPr>
              <w:t>未将事故隐患排查治理情况如实记录或者未向</w:t>
            </w:r>
            <w:r>
              <w:rPr>
                <w:spacing w:val="9"/>
              </w:rPr>
              <w:t>从业人员通报的</w:t>
            </w:r>
          </w:p>
        </w:tc>
        <w:tc>
          <w:tcPr>
            <w:tcW w:w="1475" w:type="dxa"/>
            <w:tcBorders>
              <w:left w:val="single" w:color="auto" w:sz="4" w:space="0"/>
            </w:tcBorders>
            <w:vAlign w:val="center"/>
          </w:tcPr>
          <w:p>
            <w:pPr>
              <w:pStyle w:val="19"/>
              <w:spacing w:before="92" w:line="241" w:lineRule="auto"/>
              <w:ind w:left="449" w:leftChars="0"/>
              <w:jc w:val="both"/>
              <w:rPr>
                <w:spacing w:val="4"/>
              </w:rPr>
            </w:pPr>
            <w:r>
              <w:rPr>
                <w:spacing w:val="1"/>
              </w:rPr>
              <w:t>1</w:t>
            </w:r>
            <w:r>
              <w:rPr>
                <w:spacing w:val="9"/>
              </w:rPr>
              <w:t xml:space="preserve"> </w:t>
            </w:r>
            <w:r>
              <w:rPr>
                <w:spacing w:val="1"/>
              </w:rPr>
              <w:t>分/起</w:t>
            </w:r>
          </w:p>
        </w:tc>
        <w:tc>
          <w:tcPr>
            <w:tcW w:w="3710" w:type="dxa"/>
            <w:vAlign w:val="center"/>
          </w:tcPr>
          <w:p>
            <w:pPr>
              <w:pStyle w:val="19"/>
              <w:spacing w:before="92"/>
              <w:ind w:left="94" w:leftChars="0"/>
              <w:jc w:val="both"/>
              <w:rPr>
                <w:spacing w:val="-2"/>
              </w:rPr>
            </w:pPr>
            <w:r>
              <w:rPr>
                <w:spacing w:val="-1"/>
              </w:rPr>
              <w:t>《中华人民共和国安全生产法》</w:t>
            </w:r>
            <w:ins w:id="26" w:author="admin" w:date="2024-10-23T15:39:22Z">
              <w:r>
                <w:rPr>
                  <w:spacing w:val="10"/>
                </w:rPr>
                <w:t>第</w:t>
              </w:r>
            </w:ins>
            <w:r>
              <w:rPr>
                <w:spacing w:val="-1"/>
              </w:rPr>
              <w:t>九十七条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5" w:hRule="atLeast"/>
        </w:trPr>
        <w:tc>
          <w:tcPr>
            <w:tcW w:w="1397" w:type="dxa"/>
            <w:vMerge w:val="continue"/>
            <w:tcBorders>
              <w:right w:val="single" w:color="auto" w:sz="4" w:space="0"/>
            </w:tcBorders>
            <w:vAlign w:val="center"/>
          </w:tcPr>
          <w:p>
            <w:pPr>
              <w:pStyle w:val="19"/>
              <w:spacing w:before="301" w:line="262" w:lineRule="auto"/>
              <w:ind w:left="104" w:right="49" w:firstLine="197"/>
              <w:jc w:val="both"/>
            </w:pPr>
          </w:p>
        </w:tc>
        <w:tc>
          <w:tcPr>
            <w:tcW w:w="1134" w:type="dxa"/>
            <w:vMerge w:val="continue"/>
            <w:tcBorders>
              <w:left w:val="single" w:color="auto" w:sz="4" w:space="0"/>
              <w:right w:val="single" w:color="auto" w:sz="4" w:space="0"/>
            </w:tcBorders>
            <w:vAlign w:val="center"/>
          </w:tcPr>
          <w:p>
            <w:pPr>
              <w:pStyle w:val="19"/>
              <w:spacing w:before="71" w:line="242" w:lineRule="auto"/>
              <w:ind w:left="166"/>
              <w:jc w:val="both"/>
              <w:rPr>
                <w:spacing w:val="8"/>
              </w:rPr>
            </w:pP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45" w:line="242" w:lineRule="auto"/>
              <w:ind w:left="106" w:leftChars="0" w:right="105" w:rightChars="0"/>
              <w:jc w:val="both"/>
              <w:rPr>
                <w:spacing w:val="10"/>
              </w:rPr>
            </w:pPr>
            <w:r>
              <w:rPr>
                <w:spacing w:val="5"/>
              </w:rPr>
              <w:t>关闭</w:t>
            </w:r>
            <w:r>
              <w:rPr>
                <w:spacing w:val="-23"/>
              </w:rPr>
              <w:t xml:space="preserve"> </w:t>
            </w:r>
            <w:r>
              <w:rPr>
                <w:spacing w:val="5"/>
              </w:rPr>
              <w:t>、破坏直接关系生产安全的设备设施，或者</w:t>
            </w:r>
            <w:r>
              <w:rPr>
                <w:spacing w:val="4"/>
              </w:rPr>
              <w:t>篡改</w:t>
            </w:r>
            <w:r>
              <w:rPr>
                <w:spacing w:val="-22"/>
              </w:rPr>
              <w:t xml:space="preserve"> </w:t>
            </w:r>
            <w:r>
              <w:rPr>
                <w:spacing w:val="4"/>
              </w:rPr>
              <w:t>、隐瞒</w:t>
            </w:r>
            <w:r>
              <w:rPr>
                <w:spacing w:val="-25"/>
              </w:rPr>
              <w:t xml:space="preserve"> </w:t>
            </w:r>
            <w:r>
              <w:rPr>
                <w:spacing w:val="4"/>
              </w:rPr>
              <w:t>、销</w:t>
            </w:r>
            <w:r>
              <w:t xml:space="preserve"> </w:t>
            </w:r>
            <w:r>
              <w:rPr>
                <w:spacing w:val="9"/>
              </w:rPr>
              <w:t>毁其相关数据信息的</w:t>
            </w:r>
          </w:p>
        </w:tc>
        <w:tc>
          <w:tcPr>
            <w:tcW w:w="1475" w:type="dxa"/>
            <w:tcBorders>
              <w:left w:val="single" w:color="auto" w:sz="4" w:space="0"/>
            </w:tcBorders>
            <w:vAlign w:val="center"/>
          </w:tcPr>
          <w:p>
            <w:pPr>
              <w:pStyle w:val="19"/>
              <w:spacing w:before="201" w:line="241" w:lineRule="auto"/>
              <w:ind w:left="440" w:leftChars="0"/>
              <w:jc w:val="both"/>
              <w:rPr>
                <w:spacing w:val="4"/>
              </w:rPr>
            </w:pPr>
            <w:r>
              <w:rPr>
                <w:spacing w:val="3"/>
              </w:rPr>
              <w:t>5</w:t>
            </w:r>
            <w:r>
              <w:rPr>
                <w:spacing w:val="10"/>
              </w:rPr>
              <w:t xml:space="preserve"> </w:t>
            </w:r>
            <w:r>
              <w:rPr>
                <w:spacing w:val="3"/>
              </w:rPr>
              <w:t>分/起</w:t>
            </w:r>
          </w:p>
        </w:tc>
        <w:tc>
          <w:tcPr>
            <w:tcW w:w="3710" w:type="dxa"/>
            <w:vAlign w:val="center"/>
          </w:tcPr>
          <w:p>
            <w:pPr>
              <w:pStyle w:val="19"/>
              <w:spacing w:before="201"/>
              <w:ind w:left="94" w:leftChars="0"/>
              <w:jc w:val="both"/>
              <w:rPr>
                <w:spacing w:val="-2"/>
              </w:rPr>
            </w:pPr>
            <w:r>
              <w:rPr>
                <w:spacing w:val="-1"/>
              </w:rPr>
              <w:t>《中华人民共和国安全生产法》</w:t>
            </w:r>
            <w:ins w:id="27" w:author="admin" w:date="2024-10-23T15:39:25Z">
              <w:r>
                <w:rPr>
                  <w:spacing w:val="10"/>
                </w:rPr>
                <w:t>第</w:t>
              </w:r>
            </w:ins>
            <w:r>
              <w:rPr>
                <w:spacing w:val="-1"/>
              </w:rPr>
              <w:t>九十九条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6" w:hRule="atLeast"/>
        </w:trPr>
        <w:tc>
          <w:tcPr>
            <w:tcW w:w="1397" w:type="dxa"/>
            <w:vMerge w:val="continue"/>
            <w:tcBorders>
              <w:right w:val="single" w:color="auto" w:sz="4" w:space="0"/>
            </w:tcBorders>
            <w:vAlign w:val="center"/>
          </w:tcPr>
          <w:p>
            <w:pPr>
              <w:pStyle w:val="19"/>
              <w:spacing w:before="301" w:line="262" w:lineRule="auto"/>
              <w:ind w:left="104" w:right="49" w:firstLine="197"/>
              <w:jc w:val="both"/>
            </w:pPr>
          </w:p>
        </w:tc>
        <w:tc>
          <w:tcPr>
            <w:tcW w:w="1134" w:type="dxa"/>
            <w:vMerge w:val="continue"/>
            <w:tcBorders>
              <w:left w:val="single" w:color="auto" w:sz="4" w:space="0"/>
              <w:right w:val="single" w:color="auto" w:sz="4" w:space="0"/>
            </w:tcBorders>
            <w:vAlign w:val="center"/>
          </w:tcPr>
          <w:p>
            <w:pPr>
              <w:pStyle w:val="19"/>
              <w:spacing w:before="71" w:line="242" w:lineRule="auto"/>
              <w:ind w:left="166"/>
              <w:jc w:val="both"/>
              <w:rPr>
                <w:spacing w:val="8"/>
              </w:rPr>
            </w:pP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79" w:line="255" w:lineRule="auto"/>
              <w:ind w:left="107" w:leftChars="0" w:right="105" w:rightChars="0"/>
              <w:jc w:val="both"/>
              <w:rPr>
                <w:spacing w:val="10"/>
              </w:rPr>
            </w:pPr>
            <w:r>
              <w:rPr>
                <w:spacing w:val="5"/>
              </w:rPr>
              <w:t>对重大危险源未登记建档，未进行定期检测</w:t>
            </w:r>
            <w:r>
              <w:rPr>
                <w:spacing w:val="-6"/>
              </w:rPr>
              <w:t xml:space="preserve"> </w:t>
            </w:r>
            <w:r>
              <w:rPr>
                <w:spacing w:val="5"/>
              </w:rPr>
              <w:t>、评估</w:t>
            </w:r>
            <w:r>
              <w:rPr>
                <w:spacing w:val="-25"/>
              </w:rPr>
              <w:t xml:space="preserve"> </w:t>
            </w:r>
            <w:r>
              <w:rPr>
                <w:spacing w:val="5"/>
              </w:rPr>
              <w:t>、监控，未制</w:t>
            </w:r>
            <w:r>
              <w:t xml:space="preserve"> </w:t>
            </w:r>
            <w:r>
              <w:rPr>
                <w:spacing w:val="6"/>
              </w:rPr>
              <w:t>定应急预案</w:t>
            </w:r>
            <w:r>
              <w:rPr>
                <w:spacing w:val="5"/>
              </w:rPr>
              <w:t xml:space="preserve"> </w:t>
            </w:r>
            <w:r>
              <w:rPr>
                <w:spacing w:val="6"/>
              </w:rPr>
              <w:t>；或者未告知应急措施的；</w:t>
            </w:r>
          </w:p>
        </w:tc>
        <w:tc>
          <w:tcPr>
            <w:tcW w:w="1475" w:type="dxa"/>
            <w:tcBorders>
              <w:left w:val="single" w:color="auto" w:sz="4" w:space="0"/>
            </w:tcBorders>
            <w:vAlign w:val="center"/>
          </w:tcPr>
          <w:p>
            <w:pPr>
              <w:pStyle w:val="19"/>
              <w:spacing w:before="236" w:line="241" w:lineRule="auto"/>
              <w:ind w:left="440" w:leftChars="0"/>
              <w:jc w:val="both"/>
              <w:rPr>
                <w:spacing w:val="4"/>
              </w:rPr>
            </w:pPr>
            <w:r>
              <w:rPr>
                <w:spacing w:val="3"/>
              </w:rPr>
              <w:t>5</w:t>
            </w:r>
            <w:r>
              <w:rPr>
                <w:spacing w:val="10"/>
              </w:rPr>
              <w:t xml:space="preserve"> </w:t>
            </w:r>
            <w:r>
              <w:rPr>
                <w:spacing w:val="3"/>
              </w:rPr>
              <w:t>分/起</w:t>
            </w:r>
          </w:p>
        </w:tc>
        <w:tc>
          <w:tcPr>
            <w:tcW w:w="3710" w:type="dxa"/>
            <w:vAlign w:val="center"/>
          </w:tcPr>
          <w:p>
            <w:pPr>
              <w:pStyle w:val="19"/>
              <w:spacing w:before="117" w:line="232" w:lineRule="auto"/>
              <w:ind w:left="110" w:leftChars="0" w:right="178" w:rightChars="0" w:hanging="17" w:firstLineChars="0"/>
              <w:jc w:val="both"/>
              <w:rPr>
                <w:spacing w:val="-2"/>
              </w:rPr>
            </w:pPr>
            <w:r>
              <w:rPr>
                <w:spacing w:val="-6"/>
              </w:rPr>
              <w:t>《中华人民共和国安全生产法》</w:t>
            </w:r>
            <w:ins w:id="28" w:author="admin" w:date="2024-10-23T15:39:28Z">
              <w:r>
                <w:rPr>
                  <w:spacing w:val="10"/>
                </w:rPr>
                <w:t>第</w:t>
              </w:r>
            </w:ins>
            <w:r>
              <w:rPr>
                <w:spacing w:val="-6"/>
              </w:rPr>
              <w:t>一百条零</w:t>
            </w:r>
            <w:r>
              <w:rPr>
                <w:spacing w:val="12"/>
                <w:w w:val="102"/>
              </w:rPr>
              <w:t xml:space="preserve"> </w:t>
            </w:r>
            <w:r>
              <w:t>一条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80" w:hRule="atLeast"/>
        </w:trPr>
        <w:tc>
          <w:tcPr>
            <w:tcW w:w="1397" w:type="dxa"/>
            <w:vMerge w:val="continue"/>
            <w:tcBorders>
              <w:right w:val="single" w:color="auto" w:sz="4" w:space="0"/>
            </w:tcBorders>
            <w:vAlign w:val="center"/>
          </w:tcPr>
          <w:p>
            <w:pPr>
              <w:pStyle w:val="19"/>
              <w:spacing w:before="301" w:line="262" w:lineRule="auto"/>
              <w:ind w:left="104" w:right="49" w:firstLine="197"/>
              <w:jc w:val="both"/>
            </w:pPr>
          </w:p>
        </w:tc>
        <w:tc>
          <w:tcPr>
            <w:tcW w:w="1134" w:type="dxa"/>
            <w:vMerge w:val="continue"/>
            <w:tcBorders>
              <w:left w:val="single" w:color="auto" w:sz="4" w:space="0"/>
              <w:right w:val="single" w:color="auto" w:sz="4" w:space="0"/>
            </w:tcBorders>
            <w:vAlign w:val="center"/>
          </w:tcPr>
          <w:p>
            <w:pPr>
              <w:pStyle w:val="19"/>
              <w:spacing w:before="71" w:line="242" w:lineRule="auto"/>
              <w:ind w:left="166"/>
              <w:jc w:val="both"/>
              <w:rPr>
                <w:spacing w:val="8"/>
              </w:rPr>
            </w:pP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49" w:line="241" w:lineRule="auto"/>
              <w:ind w:left="112" w:leftChars="0" w:right="105" w:rightChars="0" w:hanging="3" w:firstLineChars="0"/>
              <w:jc w:val="both"/>
              <w:rPr>
                <w:spacing w:val="10"/>
              </w:rPr>
            </w:pPr>
            <w:r>
              <w:rPr>
                <w:spacing w:val="7"/>
              </w:rPr>
              <w:t>未建立事故隐患排查治理制度，重大事故隐患排查治理情况未按</w:t>
            </w:r>
            <w:r>
              <w:rPr>
                <w:spacing w:val="5"/>
              </w:rPr>
              <w:t xml:space="preserve"> </w:t>
            </w:r>
            <w:r>
              <w:rPr>
                <w:spacing w:val="7"/>
              </w:rPr>
              <w:t>照规定报告的；</w:t>
            </w:r>
          </w:p>
        </w:tc>
        <w:tc>
          <w:tcPr>
            <w:tcW w:w="1475" w:type="dxa"/>
            <w:tcBorders>
              <w:left w:val="single" w:color="auto" w:sz="4" w:space="0"/>
            </w:tcBorders>
            <w:vAlign w:val="center"/>
          </w:tcPr>
          <w:p>
            <w:pPr>
              <w:pStyle w:val="19"/>
              <w:spacing w:before="206" w:line="241" w:lineRule="auto"/>
              <w:ind w:left="440" w:leftChars="0"/>
              <w:jc w:val="both"/>
              <w:rPr>
                <w:spacing w:val="4"/>
              </w:rPr>
            </w:pPr>
            <w:r>
              <w:rPr>
                <w:spacing w:val="3"/>
              </w:rPr>
              <w:t>3</w:t>
            </w:r>
            <w:r>
              <w:rPr>
                <w:spacing w:val="10"/>
              </w:rPr>
              <w:t xml:space="preserve"> </w:t>
            </w:r>
            <w:r>
              <w:rPr>
                <w:spacing w:val="3"/>
              </w:rPr>
              <w:t>分/起</w:t>
            </w:r>
          </w:p>
        </w:tc>
        <w:tc>
          <w:tcPr>
            <w:tcW w:w="3710" w:type="dxa"/>
            <w:vAlign w:val="center"/>
          </w:tcPr>
          <w:p>
            <w:pPr>
              <w:pStyle w:val="19"/>
              <w:spacing w:before="84" w:line="226" w:lineRule="auto"/>
              <w:ind w:left="110" w:leftChars="0" w:right="178" w:rightChars="0" w:hanging="17" w:firstLineChars="0"/>
              <w:jc w:val="both"/>
              <w:rPr>
                <w:spacing w:val="-2"/>
              </w:rPr>
            </w:pPr>
            <w:r>
              <w:rPr>
                <w:spacing w:val="-6"/>
              </w:rPr>
              <w:t>《中华人民共和国安全生产法》</w:t>
            </w:r>
            <w:ins w:id="29" w:author="admin" w:date="2024-10-23T15:39:31Z">
              <w:r>
                <w:rPr>
                  <w:spacing w:val="10"/>
                </w:rPr>
                <w:t>第</w:t>
              </w:r>
            </w:ins>
            <w:r>
              <w:rPr>
                <w:spacing w:val="-6"/>
              </w:rPr>
              <w:t>一百条零</w:t>
            </w:r>
            <w:r>
              <w:rPr>
                <w:spacing w:val="12"/>
                <w:w w:val="102"/>
              </w:rPr>
              <w:t xml:space="preserve"> </w:t>
            </w:r>
            <w:r>
              <w:t>一条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3" w:hRule="atLeast"/>
        </w:trPr>
        <w:tc>
          <w:tcPr>
            <w:tcW w:w="1397" w:type="dxa"/>
            <w:vMerge w:val="continue"/>
            <w:tcBorders>
              <w:right w:val="single" w:color="auto" w:sz="4" w:space="0"/>
            </w:tcBorders>
            <w:vAlign w:val="center"/>
          </w:tcPr>
          <w:p>
            <w:pPr>
              <w:pStyle w:val="19"/>
              <w:spacing w:before="301" w:line="262" w:lineRule="auto"/>
              <w:ind w:left="104" w:right="49" w:firstLine="197"/>
              <w:jc w:val="both"/>
            </w:pPr>
          </w:p>
        </w:tc>
        <w:tc>
          <w:tcPr>
            <w:tcW w:w="1134" w:type="dxa"/>
            <w:vMerge w:val="continue"/>
            <w:tcBorders>
              <w:left w:val="single" w:color="auto" w:sz="4" w:space="0"/>
              <w:right w:val="single" w:color="auto" w:sz="4" w:space="0"/>
            </w:tcBorders>
            <w:vAlign w:val="center"/>
          </w:tcPr>
          <w:p>
            <w:pPr>
              <w:pStyle w:val="19"/>
              <w:spacing w:before="71" w:line="242" w:lineRule="auto"/>
              <w:ind w:left="166"/>
              <w:jc w:val="both"/>
              <w:rPr>
                <w:spacing w:val="8"/>
              </w:rPr>
            </w:pP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49" w:line="241" w:lineRule="auto"/>
              <w:ind w:left="107" w:leftChars="0" w:right="232" w:rightChars="0" w:firstLine="1" w:firstLineChars="0"/>
              <w:jc w:val="both"/>
              <w:rPr>
                <w:spacing w:val="10"/>
              </w:rPr>
            </w:pPr>
            <w:r>
              <w:rPr>
                <w:spacing w:val="10"/>
              </w:rPr>
              <w:t>未建立安全风险分级管控制度或者未按照安全</w:t>
            </w:r>
            <w:r>
              <w:rPr>
                <w:spacing w:val="9"/>
              </w:rPr>
              <w:t>风险分级采取相</w:t>
            </w:r>
            <w:r>
              <w:t xml:space="preserve"> </w:t>
            </w:r>
            <w:r>
              <w:rPr>
                <w:spacing w:val="9"/>
              </w:rPr>
              <w:t>应管控措施的</w:t>
            </w:r>
          </w:p>
        </w:tc>
        <w:tc>
          <w:tcPr>
            <w:tcW w:w="1475" w:type="dxa"/>
            <w:tcBorders>
              <w:left w:val="single" w:color="auto" w:sz="4" w:space="0"/>
            </w:tcBorders>
            <w:vAlign w:val="center"/>
          </w:tcPr>
          <w:p>
            <w:pPr>
              <w:pStyle w:val="19"/>
              <w:spacing w:before="205" w:line="241" w:lineRule="auto"/>
              <w:ind w:left="440" w:leftChars="0"/>
              <w:jc w:val="both"/>
              <w:rPr>
                <w:spacing w:val="4"/>
              </w:rPr>
            </w:pPr>
            <w:r>
              <w:rPr>
                <w:spacing w:val="3"/>
              </w:rPr>
              <w:t>3</w:t>
            </w:r>
            <w:r>
              <w:rPr>
                <w:spacing w:val="10"/>
              </w:rPr>
              <w:t xml:space="preserve"> </w:t>
            </w:r>
            <w:r>
              <w:rPr>
                <w:spacing w:val="3"/>
              </w:rPr>
              <w:t>分/起</w:t>
            </w:r>
          </w:p>
        </w:tc>
        <w:tc>
          <w:tcPr>
            <w:tcW w:w="3710" w:type="dxa"/>
            <w:vAlign w:val="center"/>
          </w:tcPr>
          <w:p>
            <w:pPr>
              <w:pStyle w:val="19"/>
              <w:spacing w:before="87" w:line="225" w:lineRule="auto"/>
              <w:ind w:left="110" w:leftChars="0" w:right="178" w:rightChars="0" w:hanging="17" w:firstLineChars="0"/>
              <w:jc w:val="both"/>
              <w:rPr>
                <w:spacing w:val="-2"/>
              </w:rPr>
            </w:pPr>
            <w:r>
              <w:rPr>
                <w:spacing w:val="-6"/>
              </w:rPr>
              <w:t>《中华人民共和国安全生产法》</w:t>
            </w:r>
            <w:ins w:id="30" w:author="admin" w:date="2024-10-23T15:39:35Z">
              <w:r>
                <w:rPr>
                  <w:spacing w:val="10"/>
                </w:rPr>
                <w:t>第</w:t>
              </w:r>
            </w:ins>
            <w:r>
              <w:rPr>
                <w:spacing w:val="-6"/>
              </w:rPr>
              <w:t>一百条零</w:t>
            </w:r>
            <w:r>
              <w:rPr>
                <w:spacing w:val="12"/>
                <w:w w:val="102"/>
              </w:rPr>
              <w:t xml:space="preserve"> </w:t>
            </w:r>
            <w:r>
              <w:t>一条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5" w:hRule="atLeast"/>
        </w:trPr>
        <w:tc>
          <w:tcPr>
            <w:tcW w:w="1397" w:type="dxa"/>
            <w:vMerge w:val="continue"/>
            <w:tcBorders>
              <w:right w:val="single" w:color="auto" w:sz="4" w:space="0"/>
            </w:tcBorders>
            <w:vAlign w:val="center"/>
          </w:tcPr>
          <w:p>
            <w:pPr>
              <w:pStyle w:val="19"/>
              <w:spacing w:before="301" w:line="262" w:lineRule="auto"/>
              <w:ind w:left="104" w:right="49" w:firstLine="197"/>
              <w:jc w:val="both"/>
            </w:pPr>
          </w:p>
        </w:tc>
        <w:tc>
          <w:tcPr>
            <w:tcW w:w="1134" w:type="dxa"/>
            <w:vMerge w:val="continue"/>
            <w:tcBorders>
              <w:left w:val="single" w:color="auto" w:sz="4" w:space="0"/>
              <w:right w:val="single" w:color="auto" w:sz="4" w:space="0"/>
            </w:tcBorders>
            <w:vAlign w:val="center"/>
          </w:tcPr>
          <w:p>
            <w:pPr>
              <w:pStyle w:val="19"/>
              <w:spacing w:before="71" w:line="242" w:lineRule="auto"/>
              <w:ind w:left="166"/>
              <w:jc w:val="both"/>
              <w:rPr>
                <w:spacing w:val="8"/>
              </w:rPr>
            </w:pP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152" w:line="242" w:lineRule="auto"/>
              <w:ind w:left="109" w:leftChars="0"/>
              <w:jc w:val="both"/>
              <w:rPr>
                <w:spacing w:val="10"/>
              </w:rPr>
            </w:pPr>
            <w:r>
              <w:rPr>
                <w:spacing w:val="9"/>
              </w:rPr>
              <w:t>发生一般生产安全事故的</w:t>
            </w:r>
          </w:p>
        </w:tc>
        <w:tc>
          <w:tcPr>
            <w:tcW w:w="1475" w:type="dxa"/>
            <w:tcBorders>
              <w:left w:val="single" w:color="auto" w:sz="4" w:space="0"/>
            </w:tcBorders>
            <w:vAlign w:val="center"/>
          </w:tcPr>
          <w:p>
            <w:pPr>
              <w:pStyle w:val="19"/>
              <w:spacing w:before="152" w:line="241" w:lineRule="auto"/>
              <w:ind w:left="391" w:leftChars="0"/>
              <w:jc w:val="both"/>
              <w:rPr>
                <w:spacing w:val="4"/>
              </w:rPr>
            </w:pPr>
            <w:r>
              <w:rPr>
                <w:spacing w:val="3"/>
              </w:rPr>
              <w:t>20</w:t>
            </w:r>
            <w:r>
              <w:rPr>
                <w:spacing w:val="12"/>
                <w:w w:val="101"/>
              </w:rPr>
              <w:t xml:space="preserve"> </w:t>
            </w:r>
            <w:r>
              <w:rPr>
                <w:spacing w:val="3"/>
              </w:rPr>
              <w:t>分/次</w:t>
            </w:r>
          </w:p>
        </w:tc>
        <w:tc>
          <w:tcPr>
            <w:tcW w:w="3710" w:type="dxa"/>
            <w:vAlign w:val="center"/>
          </w:tcPr>
          <w:p>
            <w:pPr>
              <w:pStyle w:val="19"/>
              <w:spacing w:before="34" w:line="204" w:lineRule="auto"/>
              <w:ind w:left="130" w:leftChars="0" w:right="178" w:rightChars="0" w:hanging="37" w:firstLineChars="0"/>
              <w:jc w:val="both"/>
              <w:rPr>
                <w:spacing w:val="-2"/>
              </w:rPr>
            </w:pPr>
            <w:r>
              <w:rPr>
                <w:spacing w:val="-6"/>
              </w:rPr>
              <w:t>《中华人民共和国安全生产法》</w:t>
            </w:r>
            <w:ins w:id="31" w:author="admin" w:date="2024-10-23T15:39:38Z">
              <w:r>
                <w:rPr>
                  <w:spacing w:val="10"/>
                </w:rPr>
                <w:t>第</w:t>
              </w:r>
            </w:ins>
            <w:r>
              <w:rPr>
                <w:spacing w:val="-6"/>
              </w:rPr>
              <w:t>一百一十</w:t>
            </w:r>
            <w:del w:id="32" w:author="admin" w:date="2024-10-23T15:37:20Z">
              <w:r>
                <w:rPr>
                  <w:spacing w:val="12"/>
                  <w:w w:val="102"/>
                </w:rPr>
                <w:delText xml:space="preserve"> </w:delText>
              </w:r>
            </w:del>
            <w:r>
              <w:rPr>
                <w:spacing w:val="-10"/>
              </w:rPr>
              <w:t>四条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73" w:hRule="atLeast"/>
        </w:trPr>
        <w:tc>
          <w:tcPr>
            <w:tcW w:w="1397" w:type="dxa"/>
            <w:vMerge w:val="continue"/>
            <w:tcBorders>
              <w:right w:val="single" w:color="auto" w:sz="4" w:space="0"/>
            </w:tcBorders>
            <w:vAlign w:val="center"/>
          </w:tcPr>
          <w:p>
            <w:pPr>
              <w:pStyle w:val="19"/>
              <w:spacing w:before="301" w:line="262" w:lineRule="auto"/>
              <w:ind w:left="104" w:right="49" w:firstLine="197"/>
              <w:jc w:val="both"/>
            </w:pPr>
          </w:p>
        </w:tc>
        <w:tc>
          <w:tcPr>
            <w:tcW w:w="1134" w:type="dxa"/>
            <w:vMerge w:val="continue"/>
            <w:tcBorders>
              <w:left w:val="single" w:color="auto" w:sz="4" w:space="0"/>
              <w:bottom w:val="single" w:color="auto" w:sz="4" w:space="0"/>
              <w:right w:val="single" w:color="auto" w:sz="4" w:space="0"/>
            </w:tcBorders>
            <w:vAlign w:val="center"/>
          </w:tcPr>
          <w:p>
            <w:pPr>
              <w:pStyle w:val="19"/>
              <w:spacing w:before="71" w:line="242" w:lineRule="auto"/>
              <w:ind w:left="166"/>
              <w:jc w:val="both"/>
              <w:rPr>
                <w:spacing w:val="8"/>
              </w:rPr>
            </w:pP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152" w:line="242" w:lineRule="auto"/>
              <w:ind w:left="109" w:leftChars="0"/>
              <w:jc w:val="both"/>
              <w:rPr>
                <w:spacing w:val="10"/>
              </w:rPr>
            </w:pPr>
            <w:r>
              <w:rPr>
                <w:spacing w:val="9"/>
              </w:rPr>
              <w:t>发生较大生产安全事故的</w:t>
            </w:r>
          </w:p>
        </w:tc>
        <w:tc>
          <w:tcPr>
            <w:tcW w:w="1475" w:type="dxa"/>
            <w:tcBorders>
              <w:left w:val="single" w:color="auto" w:sz="4" w:space="0"/>
            </w:tcBorders>
            <w:vAlign w:val="center"/>
          </w:tcPr>
          <w:p>
            <w:pPr>
              <w:pStyle w:val="19"/>
              <w:spacing w:before="152" w:line="241" w:lineRule="auto"/>
              <w:ind w:left="390" w:leftChars="0"/>
              <w:jc w:val="both"/>
              <w:rPr>
                <w:spacing w:val="4"/>
              </w:rPr>
            </w:pPr>
            <w:r>
              <w:rPr>
                <w:spacing w:val="4"/>
              </w:rPr>
              <w:t>30</w:t>
            </w:r>
            <w:r>
              <w:rPr>
                <w:spacing w:val="9"/>
              </w:rPr>
              <w:t xml:space="preserve"> </w:t>
            </w:r>
            <w:r>
              <w:rPr>
                <w:spacing w:val="4"/>
              </w:rPr>
              <w:t>分/次</w:t>
            </w:r>
          </w:p>
        </w:tc>
        <w:tc>
          <w:tcPr>
            <w:tcW w:w="3710" w:type="dxa"/>
            <w:vAlign w:val="center"/>
          </w:tcPr>
          <w:p>
            <w:pPr>
              <w:pStyle w:val="19"/>
              <w:spacing w:before="34" w:line="205" w:lineRule="auto"/>
              <w:ind w:left="130" w:leftChars="0" w:right="178" w:rightChars="0" w:hanging="37" w:firstLineChars="0"/>
              <w:jc w:val="both"/>
              <w:rPr>
                <w:spacing w:val="-2"/>
              </w:rPr>
            </w:pPr>
            <w:r>
              <w:rPr>
                <w:spacing w:val="-6"/>
              </w:rPr>
              <w:t>《中华人民共和国安全生产法》</w:t>
            </w:r>
            <w:ins w:id="33" w:author="admin" w:date="2024-10-23T15:39:40Z">
              <w:r>
                <w:rPr>
                  <w:spacing w:val="10"/>
                </w:rPr>
                <w:t>第</w:t>
              </w:r>
            </w:ins>
            <w:r>
              <w:rPr>
                <w:spacing w:val="-6"/>
              </w:rPr>
              <w:t>一百一十</w:t>
            </w:r>
            <w:del w:id="34" w:author="admin" w:date="2024-10-23T15:37:18Z">
              <w:r>
                <w:rPr>
                  <w:spacing w:val="12"/>
                  <w:w w:val="102"/>
                </w:rPr>
                <w:delText xml:space="preserve"> </w:delText>
              </w:r>
            </w:del>
            <w:r>
              <w:rPr>
                <w:spacing w:val="-10"/>
              </w:rPr>
              <w:t>四条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95" w:hRule="atLeast"/>
        </w:trPr>
        <w:tc>
          <w:tcPr>
            <w:tcW w:w="1397" w:type="dxa"/>
            <w:vMerge w:val="continue"/>
            <w:tcBorders>
              <w:right w:val="single" w:color="auto" w:sz="4" w:space="0"/>
            </w:tcBorders>
            <w:vAlign w:val="center"/>
          </w:tcPr>
          <w:p>
            <w:pPr>
              <w:pStyle w:val="19"/>
              <w:spacing w:before="301" w:line="262" w:lineRule="auto"/>
              <w:ind w:left="104" w:right="49" w:firstLine="197"/>
              <w:jc w:val="both"/>
            </w:pPr>
          </w:p>
        </w:tc>
        <w:tc>
          <w:tcPr>
            <w:tcW w:w="1134" w:type="dxa"/>
            <w:vMerge w:val="restart"/>
            <w:tcBorders>
              <w:top w:val="single" w:color="auto" w:sz="4" w:space="0"/>
              <w:left w:val="single" w:color="auto" w:sz="4" w:space="0"/>
              <w:right w:val="single" w:color="auto" w:sz="4" w:space="0"/>
            </w:tcBorders>
            <w:vAlign w:val="center"/>
          </w:tcPr>
          <w:p>
            <w:pPr>
              <w:pStyle w:val="19"/>
              <w:spacing w:before="71" w:line="242" w:lineRule="auto"/>
              <w:ind w:left="166"/>
              <w:jc w:val="both"/>
              <w:rPr>
                <w:spacing w:val="8"/>
              </w:rPr>
            </w:pPr>
            <w:r>
              <w:rPr>
                <w:spacing w:val="9"/>
              </w:rPr>
              <w:t>设施设备</w:t>
            </w: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102" w:line="241" w:lineRule="auto"/>
              <w:ind w:left="109" w:leftChars="0"/>
              <w:jc w:val="both"/>
              <w:rPr>
                <w:spacing w:val="10"/>
              </w:rPr>
            </w:pPr>
            <w:r>
              <w:t>未在生产作业场所和安全设施、设备上设置明显的安全警示标志的</w:t>
            </w:r>
          </w:p>
        </w:tc>
        <w:tc>
          <w:tcPr>
            <w:tcW w:w="1475" w:type="dxa"/>
            <w:tcBorders>
              <w:left w:val="single" w:color="auto" w:sz="4" w:space="0"/>
            </w:tcBorders>
            <w:vAlign w:val="center"/>
          </w:tcPr>
          <w:p>
            <w:pPr>
              <w:pStyle w:val="19"/>
              <w:spacing w:before="102" w:line="241" w:lineRule="auto"/>
              <w:ind w:left="461" w:leftChars="0"/>
              <w:jc w:val="both"/>
              <w:rPr>
                <w:spacing w:val="4"/>
              </w:rPr>
            </w:pPr>
            <w:r>
              <w:rPr>
                <w:spacing w:val="-1"/>
              </w:rPr>
              <w:t>1 分/次</w:t>
            </w:r>
          </w:p>
        </w:tc>
        <w:tc>
          <w:tcPr>
            <w:tcW w:w="3710" w:type="dxa"/>
            <w:vAlign w:val="center"/>
          </w:tcPr>
          <w:p>
            <w:pPr>
              <w:pStyle w:val="19"/>
              <w:spacing w:before="102"/>
              <w:ind w:left="91" w:leftChars="0"/>
              <w:jc w:val="both"/>
              <w:rPr>
                <w:spacing w:val="-2"/>
              </w:rPr>
            </w:pPr>
            <w:r>
              <w:rPr>
                <w:spacing w:val="-11"/>
              </w:rPr>
              <w:t>《港口危险货物安全管理规定》第七十五条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52" w:hRule="atLeast"/>
        </w:trPr>
        <w:tc>
          <w:tcPr>
            <w:tcW w:w="1397" w:type="dxa"/>
            <w:vMerge w:val="continue"/>
            <w:tcBorders>
              <w:right w:val="single" w:color="auto" w:sz="4" w:space="0"/>
            </w:tcBorders>
            <w:vAlign w:val="center"/>
          </w:tcPr>
          <w:p>
            <w:pPr>
              <w:pStyle w:val="19"/>
              <w:spacing w:before="301" w:line="262" w:lineRule="auto"/>
              <w:ind w:left="104" w:right="49" w:firstLine="197"/>
              <w:jc w:val="both"/>
            </w:pPr>
          </w:p>
        </w:tc>
        <w:tc>
          <w:tcPr>
            <w:tcW w:w="1134" w:type="dxa"/>
            <w:vMerge w:val="continue"/>
            <w:tcBorders>
              <w:left w:val="single" w:color="auto" w:sz="4" w:space="0"/>
              <w:bottom w:val="single" w:color="auto" w:sz="4" w:space="0"/>
              <w:right w:val="single" w:color="auto" w:sz="4" w:space="0"/>
            </w:tcBorders>
            <w:vAlign w:val="center"/>
          </w:tcPr>
          <w:p>
            <w:pPr>
              <w:pStyle w:val="19"/>
              <w:spacing w:before="71" w:line="242" w:lineRule="auto"/>
              <w:ind w:left="166"/>
              <w:jc w:val="both"/>
              <w:rPr>
                <w:spacing w:val="8"/>
              </w:rPr>
            </w:pP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67" w:line="252" w:lineRule="auto"/>
              <w:ind w:left="106" w:leftChars="0" w:right="105" w:rightChars="0" w:firstLine="2" w:firstLineChars="0"/>
              <w:jc w:val="both"/>
              <w:rPr>
                <w:spacing w:val="10"/>
              </w:rPr>
            </w:pPr>
            <w:r>
              <w:rPr>
                <w:spacing w:val="7"/>
              </w:rPr>
              <w:t>未按照国家标准、行业标准或者国家有关规定安装、使用安全设</w:t>
            </w:r>
            <w:r>
              <w:rPr>
                <w:spacing w:val="5"/>
              </w:rPr>
              <w:t xml:space="preserve"> </w:t>
            </w:r>
            <w:r>
              <w:rPr>
                <w:spacing w:val="7"/>
              </w:rPr>
              <w:t>施</w:t>
            </w:r>
            <w:r>
              <w:rPr>
                <w:spacing w:val="-10"/>
              </w:rPr>
              <w:t xml:space="preserve"> </w:t>
            </w:r>
            <w:r>
              <w:rPr>
                <w:spacing w:val="7"/>
              </w:rPr>
              <w:t>、设备并进行经常性维护</w:t>
            </w:r>
            <w:r>
              <w:rPr>
                <w:spacing w:val="-25"/>
              </w:rPr>
              <w:t xml:space="preserve"> </w:t>
            </w:r>
            <w:r>
              <w:rPr>
                <w:spacing w:val="7"/>
              </w:rPr>
              <w:t>、保养和定期检测的</w:t>
            </w:r>
          </w:p>
        </w:tc>
        <w:tc>
          <w:tcPr>
            <w:tcW w:w="1475" w:type="dxa"/>
            <w:tcBorders>
              <w:left w:val="single" w:color="auto" w:sz="4" w:space="0"/>
            </w:tcBorders>
            <w:vAlign w:val="center"/>
          </w:tcPr>
          <w:p>
            <w:pPr>
              <w:pStyle w:val="19"/>
              <w:spacing w:before="222" w:line="241" w:lineRule="auto"/>
              <w:ind w:left="440" w:leftChars="0"/>
              <w:jc w:val="both"/>
              <w:rPr>
                <w:spacing w:val="4"/>
              </w:rPr>
            </w:pPr>
            <w:r>
              <w:rPr>
                <w:spacing w:val="3"/>
              </w:rPr>
              <w:t>5</w:t>
            </w:r>
            <w:r>
              <w:rPr>
                <w:spacing w:val="10"/>
              </w:rPr>
              <w:t xml:space="preserve"> </w:t>
            </w:r>
            <w:r>
              <w:rPr>
                <w:spacing w:val="3"/>
              </w:rPr>
              <w:t>分/次</w:t>
            </w:r>
          </w:p>
        </w:tc>
        <w:tc>
          <w:tcPr>
            <w:tcW w:w="3710" w:type="dxa"/>
            <w:vAlign w:val="center"/>
          </w:tcPr>
          <w:p>
            <w:pPr>
              <w:pStyle w:val="19"/>
              <w:spacing w:before="222" w:line="307" w:lineRule="exact"/>
              <w:ind w:left="107" w:leftChars="0"/>
              <w:jc w:val="both"/>
              <w:rPr>
                <w:spacing w:val="-2"/>
              </w:rPr>
            </w:pPr>
            <w:r>
              <w:rPr>
                <w:spacing w:val="2"/>
                <w:position w:val="3"/>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19" w:hRule="atLeast"/>
        </w:trPr>
        <w:tc>
          <w:tcPr>
            <w:tcW w:w="1397" w:type="dxa"/>
            <w:vMerge w:val="continue"/>
            <w:tcBorders>
              <w:right w:val="single" w:color="auto" w:sz="4" w:space="0"/>
            </w:tcBorders>
            <w:vAlign w:val="center"/>
          </w:tcPr>
          <w:p>
            <w:pPr>
              <w:pStyle w:val="19"/>
              <w:spacing w:before="301" w:line="262" w:lineRule="auto"/>
              <w:ind w:left="104" w:right="49" w:firstLine="197"/>
              <w:jc w:val="both"/>
            </w:pPr>
          </w:p>
        </w:tc>
        <w:tc>
          <w:tcPr>
            <w:tcW w:w="1134" w:type="dxa"/>
            <w:vMerge w:val="restart"/>
            <w:tcBorders>
              <w:top w:val="single" w:color="auto" w:sz="4" w:space="0"/>
              <w:left w:val="single" w:color="auto" w:sz="4" w:space="0"/>
              <w:right w:val="single" w:color="auto" w:sz="4" w:space="0"/>
            </w:tcBorders>
            <w:vAlign w:val="center"/>
          </w:tcPr>
          <w:p>
            <w:pPr>
              <w:bidi w:val="0"/>
              <w:jc w:val="center"/>
            </w:pPr>
          </w:p>
          <w:p>
            <w:pPr>
              <w:bidi w:val="0"/>
              <w:jc w:val="center"/>
            </w:pPr>
          </w:p>
          <w:p>
            <w:pPr>
              <w:bidi w:val="0"/>
              <w:jc w:val="center"/>
            </w:pPr>
          </w:p>
          <w:p>
            <w:pPr>
              <w:bidi w:val="0"/>
              <w:jc w:val="center"/>
            </w:pPr>
            <w:r>
              <w:rPr>
                <w:rFonts w:ascii="方正书宋_GBK" w:hAnsi="方正书宋_GBK" w:eastAsia="方正书宋_GBK" w:cs="方正书宋_GBK"/>
                <w:snapToGrid w:val="0"/>
                <w:color w:val="000000"/>
                <w:spacing w:val="9"/>
                <w:kern w:val="0"/>
                <w:sz w:val="19"/>
                <w:szCs w:val="19"/>
                <w:lang w:val="en-US" w:eastAsia="en-US" w:bidi="ar-SA"/>
              </w:rPr>
              <w:t>生产作业</w:t>
            </w: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47" w:line="249" w:lineRule="auto"/>
              <w:ind w:left="109" w:leftChars="0" w:right="105" w:rightChars="0" w:firstLine="3" w:firstLineChars="0"/>
              <w:jc w:val="both"/>
              <w:rPr>
                <w:spacing w:val="10"/>
              </w:rPr>
            </w:pPr>
            <w:r>
              <w:rPr>
                <w:spacing w:val="7"/>
              </w:rPr>
              <w:t>客运码头（含客滚、重载汽车滚装码头）对登船旅客及其携带或</w:t>
            </w:r>
            <w:r>
              <w:rPr>
                <w:spacing w:val="2"/>
              </w:rPr>
              <w:t xml:space="preserve"> </w:t>
            </w:r>
            <w:r>
              <w:rPr>
                <w:spacing w:val="7"/>
              </w:rPr>
              <w:t>者托运的行李、物品以及滚装车辆未进行安全检查的，或落实上</w:t>
            </w:r>
            <w:r>
              <w:rPr>
                <w:spacing w:val="5"/>
              </w:rPr>
              <w:t xml:space="preserve"> </w:t>
            </w:r>
            <w:r>
              <w:rPr>
                <w:spacing w:val="8"/>
              </w:rPr>
              <w:t>船旅客</w:t>
            </w:r>
            <w:r>
              <w:rPr>
                <w:spacing w:val="-23"/>
              </w:rPr>
              <w:t xml:space="preserve"> </w:t>
            </w:r>
            <w:r>
              <w:rPr>
                <w:spacing w:val="8"/>
              </w:rPr>
              <w:t>、车辆危险品查验不到位的</w:t>
            </w:r>
          </w:p>
        </w:tc>
        <w:tc>
          <w:tcPr>
            <w:tcW w:w="1475" w:type="dxa"/>
            <w:tcBorders>
              <w:left w:val="single" w:color="auto" w:sz="4" w:space="0"/>
            </w:tcBorders>
            <w:vAlign w:val="center"/>
          </w:tcPr>
          <w:p>
            <w:pPr>
              <w:spacing w:line="285" w:lineRule="auto"/>
              <w:jc w:val="both"/>
              <w:rPr>
                <w:rFonts w:ascii="Arial"/>
                <w:sz w:val="21"/>
              </w:rPr>
            </w:pPr>
          </w:p>
          <w:p>
            <w:pPr>
              <w:pStyle w:val="19"/>
              <w:spacing w:before="71" w:line="241" w:lineRule="auto"/>
              <w:ind w:left="440" w:leftChars="0"/>
              <w:jc w:val="both"/>
              <w:rPr>
                <w:spacing w:val="4"/>
              </w:rPr>
            </w:pPr>
            <w:r>
              <w:rPr>
                <w:spacing w:val="3"/>
              </w:rPr>
              <w:t>5</w:t>
            </w:r>
            <w:r>
              <w:rPr>
                <w:spacing w:val="10"/>
              </w:rPr>
              <w:t xml:space="preserve"> </w:t>
            </w:r>
            <w:r>
              <w:rPr>
                <w:spacing w:val="3"/>
              </w:rPr>
              <w:t>分/次</w:t>
            </w:r>
          </w:p>
        </w:tc>
        <w:tc>
          <w:tcPr>
            <w:tcW w:w="3710" w:type="dxa"/>
            <w:vAlign w:val="center"/>
          </w:tcPr>
          <w:p>
            <w:pPr>
              <w:pStyle w:val="19"/>
              <w:spacing w:before="71" w:line="306" w:lineRule="exact"/>
              <w:ind w:left="107" w:leftChars="0"/>
              <w:jc w:val="both"/>
              <w:rPr>
                <w:spacing w:val="-2"/>
              </w:rPr>
            </w:pPr>
            <w:r>
              <w:rPr>
                <w:spacing w:val="2"/>
                <w:position w:val="3"/>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842" w:hRule="atLeast"/>
        </w:trPr>
        <w:tc>
          <w:tcPr>
            <w:tcW w:w="1397" w:type="dxa"/>
            <w:vMerge w:val="continue"/>
            <w:tcBorders>
              <w:right w:val="single" w:color="auto" w:sz="4" w:space="0"/>
            </w:tcBorders>
            <w:vAlign w:val="center"/>
          </w:tcPr>
          <w:p>
            <w:pPr>
              <w:pStyle w:val="19"/>
              <w:spacing w:before="301" w:line="262" w:lineRule="auto"/>
              <w:ind w:left="104" w:right="49" w:firstLine="197"/>
              <w:jc w:val="both"/>
            </w:pPr>
          </w:p>
        </w:tc>
        <w:tc>
          <w:tcPr>
            <w:tcW w:w="1134" w:type="dxa"/>
            <w:vMerge w:val="continue"/>
            <w:tcBorders>
              <w:left w:val="single" w:color="auto" w:sz="4" w:space="0"/>
              <w:right w:val="single" w:color="auto" w:sz="4" w:space="0"/>
            </w:tcBorders>
            <w:vAlign w:val="center"/>
          </w:tcPr>
          <w:p>
            <w:pPr>
              <w:pStyle w:val="19"/>
              <w:spacing w:before="71" w:line="242" w:lineRule="auto"/>
              <w:ind w:left="166"/>
              <w:jc w:val="both"/>
              <w:rPr>
                <w:spacing w:val="8"/>
              </w:rPr>
            </w:pP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65" w:line="249" w:lineRule="auto"/>
              <w:ind w:left="111" w:leftChars="0" w:right="232" w:rightChars="0" w:hanging="2" w:firstLineChars="0"/>
              <w:jc w:val="both"/>
              <w:rPr>
                <w:spacing w:val="10"/>
              </w:rPr>
            </w:pPr>
            <w:r>
              <w:rPr>
                <w:spacing w:val="10"/>
              </w:rPr>
              <w:t>港口作业委托人涉嫌在普通货物中夹带危险货</w:t>
            </w:r>
            <w:r>
              <w:rPr>
                <w:spacing w:val="9"/>
              </w:rPr>
              <w:t>物或者将危险货</w:t>
            </w:r>
            <w:r>
              <w:t xml:space="preserve"> </w:t>
            </w:r>
            <w:r>
              <w:rPr>
                <w:spacing w:val="7"/>
              </w:rPr>
              <w:t>物匿报</w:t>
            </w:r>
            <w:r>
              <w:rPr>
                <w:spacing w:val="-12"/>
              </w:rPr>
              <w:t xml:space="preserve"> </w:t>
            </w:r>
            <w:r>
              <w:rPr>
                <w:spacing w:val="7"/>
              </w:rPr>
              <w:t>、谎报为普通货物</w:t>
            </w:r>
            <w:r>
              <w:rPr>
                <w:spacing w:val="-9"/>
              </w:rPr>
              <w:t xml:space="preserve"> </w:t>
            </w:r>
            <w:r>
              <w:rPr>
                <w:spacing w:val="7"/>
              </w:rPr>
              <w:t>，港口企业未对相关货物进行检查的</w:t>
            </w:r>
          </w:p>
        </w:tc>
        <w:tc>
          <w:tcPr>
            <w:tcW w:w="1475" w:type="dxa"/>
            <w:tcBorders>
              <w:left w:val="single" w:color="auto" w:sz="4" w:space="0"/>
            </w:tcBorders>
            <w:vAlign w:val="center"/>
          </w:tcPr>
          <w:p>
            <w:pPr>
              <w:pStyle w:val="19"/>
              <w:spacing w:before="222" w:line="241" w:lineRule="auto"/>
              <w:ind w:left="440" w:leftChars="0"/>
              <w:jc w:val="both"/>
              <w:rPr>
                <w:spacing w:val="4"/>
              </w:rPr>
            </w:pPr>
            <w:r>
              <w:rPr>
                <w:spacing w:val="3"/>
              </w:rPr>
              <w:t>5</w:t>
            </w:r>
            <w:r>
              <w:rPr>
                <w:spacing w:val="10"/>
              </w:rPr>
              <w:t xml:space="preserve"> </w:t>
            </w:r>
            <w:r>
              <w:rPr>
                <w:spacing w:val="3"/>
              </w:rPr>
              <w:t>分/次</w:t>
            </w:r>
          </w:p>
        </w:tc>
        <w:tc>
          <w:tcPr>
            <w:tcW w:w="3710" w:type="dxa"/>
            <w:vAlign w:val="center"/>
          </w:tcPr>
          <w:p>
            <w:pPr>
              <w:pStyle w:val="19"/>
              <w:spacing w:before="65" w:line="249" w:lineRule="auto"/>
              <w:ind w:left="110" w:leftChars="0" w:right="107" w:rightChars="0" w:hanging="16" w:firstLineChars="0"/>
              <w:jc w:val="both"/>
              <w:rPr>
                <w:spacing w:val="-2"/>
              </w:rPr>
            </w:pPr>
            <w:r>
              <w:rPr>
                <w:spacing w:val="9"/>
              </w:rPr>
              <w:t>《港口危险货物安全管理规定》</w:t>
            </w:r>
            <w:ins w:id="35" w:author="admin" w:date="2024-10-23T15:39:43Z">
              <w:r>
                <w:rPr>
                  <w:spacing w:val="10"/>
                </w:rPr>
                <w:t>第</w:t>
              </w:r>
            </w:ins>
            <w:r>
              <w:rPr>
                <w:spacing w:val="9"/>
              </w:rPr>
              <w:t>三十六</w:t>
            </w:r>
            <w:r>
              <w:rPr>
                <w:spacing w:val="11"/>
              </w:rPr>
              <w:t xml:space="preserve"> </w:t>
            </w:r>
            <w:r>
              <w:rPr>
                <w:spacing w:val="4"/>
              </w:rPr>
              <w:t>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63" w:hRule="atLeast"/>
        </w:trPr>
        <w:tc>
          <w:tcPr>
            <w:tcW w:w="1397" w:type="dxa"/>
            <w:vMerge w:val="continue"/>
            <w:tcBorders>
              <w:right w:val="single" w:color="auto" w:sz="4" w:space="0"/>
            </w:tcBorders>
            <w:vAlign w:val="center"/>
          </w:tcPr>
          <w:p>
            <w:pPr>
              <w:pStyle w:val="19"/>
              <w:spacing w:before="301" w:line="262" w:lineRule="auto"/>
              <w:ind w:left="104" w:right="49" w:firstLine="197"/>
              <w:jc w:val="both"/>
            </w:pPr>
          </w:p>
        </w:tc>
        <w:tc>
          <w:tcPr>
            <w:tcW w:w="1134" w:type="dxa"/>
            <w:vMerge w:val="continue"/>
            <w:tcBorders>
              <w:left w:val="single" w:color="auto" w:sz="4" w:space="0"/>
              <w:right w:val="single" w:color="auto" w:sz="4" w:space="0"/>
            </w:tcBorders>
            <w:vAlign w:val="center"/>
          </w:tcPr>
          <w:p>
            <w:pPr>
              <w:pStyle w:val="19"/>
              <w:spacing w:before="71" w:line="242" w:lineRule="auto"/>
              <w:ind w:left="166"/>
              <w:jc w:val="both"/>
              <w:rPr>
                <w:spacing w:val="8"/>
              </w:rPr>
            </w:pP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89" w:line="260" w:lineRule="auto"/>
              <w:ind w:left="107" w:leftChars="0" w:right="105" w:rightChars="0" w:firstLine="2" w:firstLineChars="0"/>
              <w:jc w:val="both"/>
              <w:rPr>
                <w:spacing w:val="10"/>
              </w:rPr>
            </w:pPr>
            <w:r>
              <w:rPr>
                <w:spacing w:val="7"/>
              </w:rPr>
              <w:t>发现存在上述情形或者港口作业委托人不接受检查，港口企业未</w:t>
            </w:r>
            <w:r>
              <w:rPr>
                <w:spacing w:val="4"/>
              </w:rPr>
              <w:t xml:space="preserve"> </w:t>
            </w:r>
            <w:r>
              <w:rPr>
                <w:spacing w:val="10"/>
              </w:rPr>
              <w:t>按照规定及时将核实情况向交通主管部门及</w:t>
            </w:r>
            <w:r>
              <w:rPr>
                <w:spacing w:val="9"/>
              </w:rPr>
              <w:t>有关部门报告的</w:t>
            </w:r>
          </w:p>
        </w:tc>
        <w:tc>
          <w:tcPr>
            <w:tcW w:w="1475" w:type="dxa"/>
            <w:tcBorders>
              <w:left w:val="single" w:color="auto" w:sz="4" w:space="0"/>
            </w:tcBorders>
            <w:vAlign w:val="center"/>
          </w:tcPr>
          <w:p>
            <w:pPr>
              <w:pStyle w:val="19"/>
              <w:spacing w:before="246" w:line="241" w:lineRule="auto"/>
              <w:ind w:left="440" w:leftChars="0"/>
              <w:jc w:val="both"/>
              <w:rPr>
                <w:spacing w:val="4"/>
              </w:rPr>
            </w:pPr>
            <w:r>
              <w:rPr>
                <w:spacing w:val="3"/>
              </w:rPr>
              <w:t>5</w:t>
            </w:r>
            <w:r>
              <w:rPr>
                <w:spacing w:val="10"/>
              </w:rPr>
              <w:t xml:space="preserve"> </w:t>
            </w:r>
            <w:r>
              <w:rPr>
                <w:spacing w:val="3"/>
              </w:rPr>
              <w:t>分/次</w:t>
            </w:r>
          </w:p>
        </w:tc>
        <w:tc>
          <w:tcPr>
            <w:tcW w:w="3710" w:type="dxa"/>
            <w:vAlign w:val="center"/>
          </w:tcPr>
          <w:p>
            <w:pPr>
              <w:pStyle w:val="19"/>
              <w:spacing w:before="246" w:line="306" w:lineRule="exact"/>
              <w:ind w:left="107" w:leftChars="0"/>
              <w:jc w:val="both"/>
              <w:rPr>
                <w:spacing w:val="-2"/>
              </w:rPr>
            </w:pPr>
            <w:r>
              <w:rPr>
                <w:spacing w:val="2"/>
                <w:position w:val="3"/>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5" w:hRule="atLeast"/>
        </w:trPr>
        <w:tc>
          <w:tcPr>
            <w:tcW w:w="1397" w:type="dxa"/>
            <w:vMerge w:val="continue"/>
            <w:tcBorders>
              <w:right w:val="single" w:color="auto" w:sz="4" w:space="0"/>
            </w:tcBorders>
            <w:vAlign w:val="center"/>
          </w:tcPr>
          <w:p>
            <w:pPr>
              <w:pStyle w:val="19"/>
              <w:spacing w:before="301" w:line="262" w:lineRule="auto"/>
              <w:ind w:left="104" w:right="49" w:firstLine="197"/>
              <w:jc w:val="both"/>
            </w:pPr>
          </w:p>
        </w:tc>
        <w:tc>
          <w:tcPr>
            <w:tcW w:w="1134" w:type="dxa"/>
            <w:vMerge w:val="continue"/>
            <w:tcBorders>
              <w:left w:val="single" w:color="auto" w:sz="4" w:space="0"/>
              <w:right w:val="single" w:color="auto" w:sz="4" w:space="0"/>
            </w:tcBorders>
            <w:vAlign w:val="center"/>
          </w:tcPr>
          <w:p>
            <w:pPr>
              <w:pStyle w:val="19"/>
              <w:spacing w:before="71" w:line="242" w:lineRule="auto"/>
              <w:ind w:left="166"/>
              <w:jc w:val="both"/>
              <w:rPr>
                <w:spacing w:val="8"/>
              </w:rPr>
            </w:pP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81"/>
              <w:ind w:left="109" w:leftChars="0"/>
              <w:jc w:val="both"/>
              <w:rPr>
                <w:spacing w:val="10"/>
              </w:rPr>
            </w:pPr>
            <w:r>
              <w:rPr>
                <w:spacing w:val="9"/>
              </w:rPr>
              <w:t>未按照国家有关规定落实港口大型机械防阵风防台风措施的</w:t>
            </w:r>
          </w:p>
        </w:tc>
        <w:tc>
          <w:tcPr>
            <w:tcW w:w="1475" w:type="dxa"/>
            <w:tcBorders>
              <w:left w:val="single" w:color="auto" w:sz="4" w:space="0"/>
            </w:tcBorders>
            <w:vAlign w:val="center"/>
          </w:tcPr>
          <w:p>
            <w:pPr>
              <w:pStyle w:val="19"/>
              <w:spacing w:before="82" w:line="241" w:lineRule="auto"/>
              <w:ind w:left="441" w:leftChars="0"/>
              <w:jc w:val="both"/>
              <w:rPr>
                <w:spacing w:val="4"/>
              </w:rPr>
            </w:pPr>
            <w:r>
              <w:rPr>
                <w:spacing w:val="3"/>
              </w:rPr>
              <w:t>2</w:t>
            </w:r>
            <w:r>
              <w:rPr>
                <w:spacing w:val="9"/>
              </w:rPr>
              <w:t xml:space="preserve"> </w:t>
            </w:r>
            <w:r>
              <w:rPr>
                <w:spacing w:val="3"/>
              </w:rPr>
              <w:t>分/次</w:t>
            </w:r>
          </w:p>
        </w:tc>
        <w:tc>
          <w:tcPr>
            <w:tcW w:w="3710" w:type="dxa"/>
            <w:vAlign w:val="center"/>
          </w:tcPr>
          <w:p>
            <w:pPr>
              <w:pStyle w:val="19"/>
              <w:spacing w:before="81"/>
              <w:ind w:left="94" w:leftChars="0"/>
              <w:jc w:val="both"/>
              <w:rPr>
                <w:spacing w:val="-2"/>
              </w:rPr>
            </w:pPr>
            <w:r>
              <w:rPr>
                <w:spacing w:val="10"/>
              </w:rPr>
              <w:t>《港口经营管理规定》第四十二条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82" w:hRule="atLeast"/>
        </w:trPr>
        <w:tc>
          <w:tcPr>
            <w:tcW w:w="1397" w:type="dxa"/>
            <w:vMerge w:val="continue"/>
            <w:tcBorders>
              <w:right w:val="single" w:color="auto" w:sz="4" w:space="0"/>
            </w:tcBorders>
            <w:vAlign w:val="center"/>
          </w:tcPr>
          <w:p>
            <w:pPr>
              <w:pStyle w:val="19"/>
              <w:spacing w:before="301" w:line="262" w:lineRule="auto"/>
              <w:ind w:left="104" w:right="49" w:firstLine="197"/>
              <w:jc w:val="both"/>
            </w:pPr>
          </w:p>
        </w:tc>
        <w:tc>
          <w:tcPr>
            <w:tcW w:w="1134" w:type="dxa"/>
            <w:vMerge w:val="continue"/>
            <w:tcBorders>
              <w:left w:val="single" w:color="auto" w:sz="4" w:space="0"/>
              <w:right w:val="single" w:color="auto" w:sz="4" w:space="0"/>
            </w:tcBorders>
            <w:vAlign w:val="center"/>
          </w:tcPr>
          <w:p>
            <w:pPr>
              <w:pStyle w:val="19"/>
              <w:spacing w:before="71" w:line="242" w:lineRule="auto"/>
              <w:ind w:left="166"/>
              <w:jc w:val="both"/>
              <w:rPr>
                <w:spacing w:val="8"/>
              </w:rPr>
            </w:pP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46" w:line="242" w:lineRule="auto"/>
              <w:ind w:left="107" w:leftChars="0" w:right="232" w:rightChars="0" w:firstLine="1" w:firstLineChars="0"/>
              <w:jc w:val="both"/>
              <w:rPr>
                <w:spacing w:val="10"/>
              </w:rPr>
            </w:pPr>
            <w:r>
              <w:rPr>
                <w:spacing w:val="10"/>
              </w:rPr>
              <w:t>未按照码头泊位性质和功能接靠船舶或者超过</w:t>
            </w:r>
            <w:r>
              <w:rPr>
                <w:spacing w:val="9"/>
              </w:rPr>
              <w:t>码头靠泊等级接</w:t>
            </w:r>
            <w:r>
              <w:t xml:space="preserve"> </w:t>
            </w:r>
            <w:r>
              <w:rPr>
                <w:spacing w:val="8"/>
              </w:rPr>
              <w:t>靠船舶的</w:t>
            </w:r>
          </w:p>
        </w:tc>
        <w:tc>
          <w:tcPr>
            <w:tcW w:w="1475" w:type="dxa"/>
            <w:tcBorders>
              <w:left w:val="single" w:color="auto" w:sz="4" w:space="0"/>
            </w:tcBorders>
            <w:vAlign w:val="center"/>
          </w:tcPr>
          <w:p>
            <w:pPr>
              <w:pStyle w:val="19"/>
              <w:spacing w:before="204" w:line="241" w:lineRule="auto"/>
              <w:ind w:left="441" w:leftChars="0"/>
              <w:jc w:val="both"/>
              <w:rPr>
                <w:spacing w:val="4"/>
              </w:rPr>
            </w:pPr>
            <w:r>
              <w:rPr>
                <w:spacing w:val="3"/>
              </w:rPr>
              <w:t>2</w:t>
            </w:r>
            <w:r>
              <w:rPr>
                <w:spacing w:val="9"/>
              </w:rPr>
              <w:t xml:space="preserve"> </w:t>
            </w:r>
            <w:r>
              <w:rPr>
                <w:spacing w:val="3"/>
              </w:rPr>
              <w:t>分/次</w:t>
            </w:r>
          </w:p>
        </w:tc>
        <w:tc>
          <w:tcPr>
            <w:tcW w:w="3710" w:type="dxa"/>
            <w:vAlign w:val="center"/>
          </w:tcPr>
          <w:p>
            <w:pPr>
              <w:pStyle w:val="19"/>
              <w:spacing w:before="203"/>
              <w:ind w:left="94" w:leftChars="0"/>
              <w:jc w:val="both"/>
              <w:rPr>
                <w:spacing w:val="-2"/>
              </w:rPr>
            </w:pPr>
            <w:r>
              <w:rPr>
                <w:spacing w:val="10"/>
              </w:rPr>
              <w:t>《港口经营管理规定》第四十二条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10" w:hRule="atLeast"/>
        </w:trPr>
        <w:tc>
          <w:tcPr>
            <w:tcW w:w="1397" w:type="dxa"/>
            <w:vMerge w:val="continue"/>
            <w:tcBorders>
              <w:right w:val="single" w:color="auto" w:sz="4" w:space="0"/>
            </w:tcBorders>
            <w:vAlign w:val="center"/>
          </w:tcPr>
          <w:p>
            <w:pPr>
              <w:pStyle w:val="19"/>
              <w:spacing w:before="301" w:line="262" w:lineRule="auto"/>
              <w:ind w:left="104" w:right="49" w:firstLine="197"/>
              <w:jc w:val="both"/>
            </w:pPr>
          </w:p>
        </w:tc>
        <w:tc>
          <w:tcPr>
            <w:tcW w:w="1134" w:type="dxa"/>
            <w:vMerge w:val="continue"/>
            <w:tcBorders>
              <w:left w:val="single" w:color="auto" w:sz="4" w:space="0"/>
              <w:right w:val="single" w:color="auto" w:sz="4" w:space="0"/>
            </w:tcBorders>
            <w:vAlign w:val="center"/>
          </w:tcPr>
          <w:p>
            <w:pPr>
              <w:pStyle w:val="19"/>
              <w:spacing w:before="71" w:line="242" w:lineRule="auto"/>
              <w:ind w:left="166"/>
              <w:jc w:val="both"/>
              <w:rPr>
                <w:spacing w:val="8"/>
              </w:rPr>
            </w:pP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49" w:line="241" w:lineRule="auto"/>
              <w:ind w:left="107" w:leftChars="0" w:right="105" w:rightChars="0"/>
              <w:jc w:val="both"/>
              <w:rPr>
                <w:spacing w:val="10"/>
              </w:rPr>
            </w:pPr>
            <w:r>
              <w:rPr>
                <w:spacing w:val="7"/>
              </w:rPr>
              <w:t>装载超出最大营运总质量的集装箱或者超出船舶、车辆载货定额</w:t>
            </w:r>
            <w:r>
              <w:rPr>
                <w:spacing w:val="6"/>
              </w:rPr>
              <w:t xml:space="preserve"> </w:t>
            </w:r>
            <w:r>
              <w:rPr>
                <w:spacing w:val="8"/>
              </w:rPr>
              <w:t>装载货物的</w:t>
            </w:r>
          </w:p>
        </w:tc>
        <w:tc>
          <w:tcPr>
            <w:tcW w:w="1475" w:type="dxa"/>
            <w:tcBorders>
              <w:left w:val="single" w:color="auto" w:sz="4" w:space="0"/>
            </w:tcBorders>
            <w:vAlign w:val="center"/>
          </w:tcPr>
          <w:p>
            <w:pPr>
              <w:pStyle w:val="19"/>
              <w:spacing w:before="206" w:line="241" w:lineRule="auto"/>
              <w:ind w:left="441" w:leftChars="0"/>
              <w:jc w:val="both"/>
              <w:rPr>
                <w:spacing w:val="4"/>
              </w:rPr>
            </w:pPr>
            <w:r>
              <w:rPr>
                <w:spacing w:val="3"/>
              </w:rPr>
              <w:t>2</w:t>
            </w:r>
            <w:r>
              <w:rPr>
                <w:spacing w:val="9"/>
              </w:rPr>
              <w:t xml:space="preserve"> </w:t>
            </w:r>
            <w:r>
              <w:rPr>
                <w:spacing w:val="3"/>
              </w:rPr>
              <w:t>分/次</w:t>
            </w:r>
          </w:p>
        </w:tc>
        <w:tc>
          <w:tcPr>
            <w:tcW w:w="3710" w:type="dxa"/>
            <w:vAlign w:val="center"/>
          </w:tcPr>
          <w:p>
            <w:pPr>
              <w:pStyle w:val="19"/>
              <w:spacing w:before="205"/>
              <w:ind w:left="94" w:leftChars="0"/>
              <w:jc w:val="both"/>
              <w:rPr>
                <w:spacing w:val="-2"/>
              </w:rPr>
            </w:pPr>
            <w:r>
              <w:rPr>
                <w:spacing w:val="10"/>
              </w:rPr>
              <w:t>《港口经营管理规定》第四十二条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5" w:hRule="atLeast"/>
        </w:trPr>
        <w:tc>
          <w:tcPr>
            <w:tcW w:w="1397" w:type="dxa"/>
            <w:vMerge w:val="continue"/>
            <w:tcBorders>
              <w:right w:val="single" w:color="auto" w:sz="4" w:space="0"/>
            </w:tcBorders>
            <w:vAlign w:val="center"/>
          </w:tcPr>
          <w:p>
            <w:pPr>
              <w:pStyle w:val="19"/>
              <w:spacing w:before="301" w:line="262" w:lineRule="auto"/>
              <w:ind w:left="104" w:right="49" w:firstLine="197"/>
              <w:jc w:val="both"/>
            </w:pPr>
          </w:p>
        </w:tc>
        <w:tc>
          <w:tcPr>
            <w:tcW w:w="1134" w:type="dxa"/>
            <w:vMerge w:val="continue"/>
            <w:tcBorders>
              <w:left w:val="single" w:color="auto" w:sz="4" w:space="0"/>
              <w:bottom w:val="single" w:color="auto" w:sz="4" w:space="0"/>
              <w:right w:val="single" w:color="auto" w:sz="4" w:space="0"/>
            </w:tcBorders>
            <w:vAlign w:val="center"/>
          </w:tcPr>
          <w:p>
            <w:pPr>
              <w:pStyle w:val="19"/>
              <w:spacing w:before="71" w:line="242" w:lineRule="auto"/>
              <w:ind w:left="166"/>
              <w:jc w:val="both"/>
              <w:rPr>
                <w:spacing w:val="8"/>
              </w:rPr>
            </w:pP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97" w:line="241" w:lineRule="auto"/>
              <w:ind w:left="109" w:leftChars="0"/>
              <w:jc w:val="both"/>
              <w:rPr>
                <w:spacing w:val="10"/>
              </w:rPr>
            </w:pPr>
            <w:r>
              <w:rPr>
                <w:spacing w:val="2"/>
              </w:rPr>
              <w:t>未按照国家有关规定设置相应设施设备或者配备安全检查人员的</w:t>
            </w:r>
          </w:p>
        </w:tc>
        <w:tc>
          <w:tcPr>
            <w:tcW w:w="1475" w:type="dxa"/>
            <w:tcBorders>
              <w:left w:val="single" w:color="auto" w:sz="4" w:space="0"/>
            </w:tcBorders>
            <w:vAlign w:val="center"/>
          </w:tcPr>
          <w:p>
            <w:pPr>
              <w:pStyle w:val="19"/>
              <w:spacing w:before="97" w:line="241" w:lineRule="auto"/>
              <w:ind w:left="348" w:leftChars="0"/>
              <w:jc w:val="both"/>
              <w:rPr>
                <w:spacing w:val="4"/>
              </w:rPr>
            </w:pPr>
            <w:r>
              <w:rPr>
                <w:spacing w:val="4"/>
              </w:rPr>
              <w:t>1 分/人次</w:t>
            </w:r>
          </w:p>
        </w:tc>
        <w:tc>
          <w:tcPr>
            <w:tcW w:w="3710" w:type="dxa"/>
            <w:vAlign w:val="center"/>
          </w:tcPr>
          <w:p>
            <w:pPr>
              <w:pStyle w:val="19"/>
              <w:spacing w:before="97"/>
              <w:ind w:left="94" w:leftChars="0"/>
              <w:jc w:val="both"/>
              <w:rPr>
                <w:spacing w:val="-2"/>
              </w:rPr>
            </w:pPr>
            <w:r>
              <w:rPr>
                <w:spacing w:val="10"/>
              </w:rPr>
              <w:t>《港口经营管理规定》第四十二条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55" w:hRule="atLeast"/>
        </w:trPr>
        <w:tc>
          <w:tcPr>
            <w:tcW w:w="1397" w:type="dxa"/>
            <w:vMerge w:val="continue"/>
            <w:tcBorders>
              <w:right w:val="single" w:color="auto" w:sz="4" w:space="0"/>
            </w:tcBorders>
            <w:vAlign w:val="center"/>
          </w:tcPr>
          <w:p>
            <w:pPr>
              <w:pStyle w:val="19"/>
              <w:spacing w:before="301" w:line="262" w:lineRule="auto"/>
              <w:ind w:left="104" w:right="49" w:firstLine="197"/>
              <w:jc w:val="both"/>
            </w:pPr>
          </w:p>
        </w:tc>
        <w:tc>
          <w:tcPr>
            <w:tcW w:w="1134" w:type="dxa"/>
            <w:vMerge w:val="restart"/>
            <w:tcBorders>
              <w:top w:val="single" w:color="auto" w:sz="4" w:space="0"/>
              <w:left w:val="single" w:color="auto" w:sz="4" w:space="0"/>
              <w:right w:val="single" w:color="auto" w:sz="4" w:space="0"/>
            </w:tcBorders>
            <w:vAlign w:val="center"/>
          </w:tcPr>
          <w:p>
            <w:pPr>
              <w:pStyle w:val="19"/>
              <w:spacing w:before="261" w:line="242" w:lineRule="auto"/>
              <w:jc w:val="both"/>
              <w:rPr>
                <w:spacing w:val="8"/>
              </w:rPr>
            </w:pPr>
          </w:p>
          <w:p>
            <w:pPr>
              <w:pStyle w:val="19"/>
              <w:spacing w:before="261" w:line="242" w:lineRule="auto"/>
              <w:ind w:left="168" w:leftChars="0"/>
              <w:jc w:val="both"/>
              <w:rPr>
                <w:spacing w:val="8"/>
              </w:rPr>
            </w:pPr>
            <w:r>
              <w:rPr>
                <w:spacing w:val="8"/>
              </w:rPr>
              <w:t>环境保护</w:t>
            </w: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106" w:line="260" w:lineRule="auto"/>
              <w:ind w:left="106" w:leftChars="0" w:right="232" w:rightChars="0" w:firstLine="2" w:firstLineChars="0"/>
              <w:jc w:val="both"/>
              <w:rPr>
                <w:spacing w:val="10"/>
              </w:rPr>
            </w:pPr>
            <w:r>
              <w:rPr>
                <w:spacing w:val="9"/>
              </w:rPr>
              <w:t>违反有关环境保护的法律</w:t>
            </w:r>
            <w:r>
              <w:rPr>
                <w:spacing w:val="-22"/>
              </w:rPr>
              <w:t xml:space="preserve"> </w:t>
            </w:r>
            <w:r>
              <w:rPr>
                <w:spacing w:val="9"/>
              </w:rPr>
              <w:t>、法规规定或排放标准向水</w:t>
            </w:r>
            <w:r>
              <w:rPr>
                <w:spacing w:val="8"/>
              </w:rPr>
              <w:t>体排放垃</w:t>
            </w:r>
            <w:r>
              <w:t xml:space="preserve"> </w:t>
            </w:r>
            <w:r>
              <w:rPr>
                <w:spacing w:val="6"/>
              </w:rPr>
              <w:t>圾</w:t>
            </w:r>
            <w:r>
              <w:rPr>
                <w:spacing w:val="-24"/>
              </w:rPr>
              <w:t xml:space="preserve"> </w:t>
            </w:r>
            <w:r>
              <w:rPr>
                <w:spacing w:val="6"/>
              </w:rPr>
              <w:t>、生活污水的</w:t>
            </w:r>
          </w:p>
        </w:tc>
        <w:tc>
          <w:tcPr>
            <w:tcW w:w="1475" w:type="dxa"/>
            <w:tcBorders>
              <w:left w:val="single" w:color="auto" w:sz="4" w:space="0"/>
            </w:tcBorders>
            <w:vAlign w:val="center"/>
          </w:tcPr>
          <w:p>
            <w:pPr>
              <w:pStyle w:val="19"/>
              <w:spacing w:before="262" w:line="241" w:lineRule="auto"/>
              <w:ind w:left="441" w:leftChars="0"/>
              <w:jc w:val="both"/>
              <w:rPr>
                <w:spacing w:val="4"/>
              </w:rPr>
            </w:pPr>
            <w:r>
              <w:rPr>
                <w:spacing w:val="3"/>
              </w:rPr>
              <w:t>2</w:t>
            </w:r>
            <w:r>
              <w:rPr>
                <w:spacing w:val="9"/>
              </w:rPr>
              <w:t xml:space="preserve"> </w:t>
            </w:r>
            <w:r>
              <w:rPr>
                <w:spacing w:val="3"/>
              </w:rPr>
              <w:t>分/次</w:t>
            </w:r>
          </w:p>
        </w:tc>
        <w:tc>
          <w:tcPr>
            <w:tcW w:w="3710" w:type="dxa"/>
            <w:vAlign w:val="center"/>
          </w:tcPr>
          <w:p>
            <w:pPr>
              <w:pStyle w:val="19"/>
              <w:spacing w:before="261" w:line="307" w:lineRule="exact"/>
              <w:ind w:left="107" w:leftChars="0"/>
              <w:jc w:val="both"/>
              <w:rPr>
                <w:spacing w:val="-2"/>
              </w:rPr>
            </w:pPr>
            <w:r>
              <w:rPr>
                <w:spacing w:val="2"/>
                <w:position w:val="3"/>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0" w:hRule="atLeast"/>
        </w:trPr>
        <w:tc>
          <w:tcPr>
            <w:tcW w:w="1397" w:type="dxa"/>
            <w:vMerge w:val="continue"/>
            <w:tcBorders>
              <w:right w:val="single" w:color="auto" w:sz="4" w:space="0"/>
            </w:tcBorders>
            <w:vAlign w:val="center"/>
          </w:tcPr>
          <w:p>
            <w:pPr>
              <w:pStyle w:val="19"/>
              <w:spacing w:before="301" w:line="262" w:lineRule="auto"/>
              <w:ind w:left="104" w:right="49" w:firstLine="197"/>
              <w:jc w:val="both"/>
            </w:pPr>
          </w:p>
        </w:tc>
        <w:tc>
          <w:tcPr>
            <w:tcW w:w="1134" w:type="dxa"/>
            <w:vMerge w:val="continue"/>
            <w:tcBorders>
              <w:left w:val="single" w:color="auto" w:sz="4" w:space="0"/>
              <w:right w:val="single" w:color="auto" w:sz="4" w:space="0"/>
            </w:tcBorders>
            <w:vAlign w:val="center"/>
          </w:tcPr>
          <w:p>
            <w:pPr>
              <w:pStyle w:val="19"/>
              <w:spacing w:before="71" w:line="242" w:lineRule="auto"/>
              <w:ind w:left="166"/>
              <w:jc w:val="both"/>
              <w:rPr>
                <w:spacing w:val="8"/>
              </w:rPr>
            </w:pP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161" w:line="242" w:lineRule="auto"/>
              <w:ind w:left="109" w:leftChars="0"/>
              <w:jc w:val="both"/>
              <w:rPr>
                <w:spacing w:val="10"/>
              </w:rPr>
            </w:pPr>
            <w:r>
              <w:rPr>
                <w:spacing w:val="8"/>
              </w:rPr>
              <w:t>在港口水域内从事养殖</w:t>
            </w:r>
            <w:r>
              <w:rPr>
                <w:spacing w:val="-23"/>
              </w:rPr>
              <w:t xml:space="preserve"> </w:t>
            </w:r>
            <w:r>
              <w:rPr>
                <w:spacing w:val="8"/>
              </w:rPr>
              <w:t>、种植活动的</w:t>
            </w:r>
          </w:p>
        </w:tc>
        <w:tc>
          <w:tcPr>
            <w:tcW w:w="1475" w:type="dxa"/>
            <w:tcBorders>
              <w:left w:val="single" w:color="auto" w:sz="4" w:space="0"/>
            </w:tcBorders>
            <w:vAlign w:val="center"/>
          </w:tcPr>
          <w:p>
            <w:pPr>
              <w:pStyle w:val="19"/>
              <w:spacing w:before="162" w:line="241" w:lineRule="auto"/>
              <w:ind w:left="441" w:leftChars="0"/>
              <w:jc w:val="both"/>
              <w:rPr>
                <w:spacing w:val="4"/>
              </w:rPr>
            </w:pPr>
            <w:r>
              <w:rPr>
                <w:spacing w:val="3"/>
              </w:rPr>
              <w:t>2</w:t>
            </w:r>
            <w:r>
              <w:rPr>
                <w:spacing w:val="9"/>
              </w:rPr>
              <w:t xml:space="preserve"> </w:t>
            </w:r>
            <w:r>
              <w:rPr>
                <w:spacing w:val="3"/>
              </w:rPr>
              <w:t>分/次</w:t>
            </w:r>
          </w:p>
        </w:tc>
        <w:tc>
          <w:tcPr>
            <w:tcW w:w="3710" w:type="dxa"/>
            <w:vAlign w:val="center"/>
          </w:tcPr>
          <w:p>
            <w:pPr>
              <w:pStyle w:val="19"/>
              <w:spacing w:before="162"/>
              <w:ind w:left="94" w:leftChars="0"/>
              <w:jc w:val="both"/>
              <w:rPr>
                <w:spacing w:val="-2"/>
              </w:rPr>
            </w:pPr>
            <w:r>
              <w:rPr>
                <w:spacing w:val="9"/>
              </w:rPr>
              <w:t>《中华人民共和国港口法》第五十五条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75" w:hRule="atLeast"/>
        </w:trPr>
        <w:tc>
          <w:tcPr>
            <w:tcW w:w="1397" w:type="dxa"/>
            <w:vMerge w:val="continue"/>
            <w:tcBorders>
              <w:right w:val="single" w:color="auto" w:sz="4" w:space="0"/>
            </w:tcBorders>
            <w:vAlign w:val="center"/>
          </w:tcPr>
          <w:p>
            <w:pPr>
              <w:pStyle w:val="19"/>
              <w:spacing w:before="301" w:line="262" w:lineRule="auto"/>
              <w:ind w:left="104" w:right="49" w:firstLine="197"/>
              <w:jc w:val="both"/>
            </w:pPr>
          </w:p>
        </w:tc>
        <w:tc>
          <w:tcPr>
            <w:tcW w:w="1134" w:type="dxa"/>
            <w:vMerge w:val="continue"/>
            <w:tcBorders>
              <w:left w:val="single" w:color="auto" w:sz="4" w:space="0"/>
              <w:right w:val="single" w:color="auto" w:sz="4" w:space="0"/>
            </w:tcBorders>
            <w:vAlign w:val="center"/>
          </w:tcPr>
          <w:p>
            <w:pPr>
              <w:pStyle w:val="19"/>
              <w:spacing w:before="71" w:line="242" w:lineRule="auto"/>
              <w:ind w:left="166"/>
              <w:jc w:val="both"/>
              <w:rPr>
                <w:spacing w:val="8"/>
              </w:rPr>
            </w:pP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189" w:line="238" w:lineRule="auto"/>
              <w:ind w:left="109" w:leftChars="0"/>
              <w:jc w:val="both"/>
              <w:rPr>
                <w:spacing w:val="10"/>
              </w:rPr>
            </w:pPr>
            <w:r>
              <w:rPr>
                <w:spacing w:val="9"/>
              </w:rPr>
              <w:t>未按规定落实船舶污染物接收设施配置责任的</w:t>
            </w:r>
          </w:p>
        </w:tc>
        <w:tc>
          <w:tcPr>
            <w:tcW w:w="1475" w:type="dxa"/>
            <w:tcBorders>
              <w:left w:val="single" w:color="auto" w:sz="4" w:space="0"/>
            </w:tcBorders>
            <w:vAlign w:val="center"/>
          </w:tcPr>
          <w:p>
            <w:pPr>
              <w:pStyle w:val="19"/>
              <w:spacing w:before="189" w:line="241" w:lineRule="auto"/>
              <w:ind w:left="440" w:leftChars="0"/>
              <w:jc w:val="both"/>
              <w:rPr>
                <w:spacing w:val="4"/>
              </w:rPr>
            </w:pPr>
            <w:r>
              <w:rPr>
                <w:spacing w:val="3"/>
              </w:rPr>
              <w:t>5</w:t>
            </w:r>
            <w:r>
              <w:rPr>
                <w:spacing w:val="10"/>
              </w:rPr>
              <w:t xml:space="preserve"> </w:t>
            </w:r>
            <w:r>
              <w:rPr>
                <w:spacing w:val="3"/>
              </w:rPr>
              <w:t>分/次</w:t>
            </w:r>
          </w:p>
        </w:tc>
        <w:tc>
          <w:tcPr>
            <w:tcW w:w="3710" w:type="dxa"/>
            <w:vAlign w:val="center"/>
          </w:tcPr>
          <w:p>
            <w:pPr>
              <w:pStyle w:val="19"/>
              <w:spacing w:before="188"/>
              <w:ind w:left="94" w:leftChars="0"/>
              <w:jc w:val="both"/>
              <w:rPr>
                <w:spacing w:val="-2"/>
              </w:rPr>
            </w:pPr>
            <w:r>
              <w:rPr>
                <w:spacing w:val="10"/>
              </w:rPr>
              <w:t>《港口经营管理规定》第十九条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60" w:hRule="atLeast"/>
        </w:trPr>
        <w:tc>
          <w:tcPr>
            <w:tcW w:w="1397" w:type="dxa"/>
            <w:vMerge w:val="continue"/>
            <w:tcBorders>
              <w:right w:val="single" w:color="auto" w:sz="4" w:space="0"/>
            </w:tcBorders>
            <w:vAlign w:val="center"/>
          </w:tcPr>
          <w:p>
            <w:pPr>
              <w:pStyle w:val="19"/>
              <w:spacing w:before="301" w:line="262" w:lineRule="auto"/>
              <w:ind w:left="104" w:right="49" w:firstLine="197"/>
              <w:jc w:val="both"/>
            </w:pPr>
          </w:p>
        </w:tc>
        <w:tc>
          <w:tcPr>
            <w:tcW w:w="1134" w:type="dxa"/>
            <w:vMerge w:val="continue"/>
            <w:tcBorders>
              <w:left w:val="single" w:color="auto" w:sz="4" w:space="0"/>
              <w:right w:val="single" w:color="auto" w:sz="4" w:space="0"/>
            </w:tcBorders>
            <w:vAlign w:val="center"/>
          </w:tcPr>
          <w:p>
            <w:pPr>
              <w:pStyle w:val="19"/>
              <w:spacing w:before="71" w:line="242" w:lineRule="auto"/>
              <w:ind w:left="166"/>
              <w:jc w:val="both"/>
              <w:rPr>
                <w:spacing w:val="8"/>
              </w:rPr>
            </w:pP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159" w:line="238" w:lineRule="auto"/>
              <w:ind w:left="106" w:leftChars="0"/>
              <w:jc w:val="both"/>
              <w:rPr>
                <w:spacing w:val="10"/>
              </w:rPr>
            </w:pPr>
            <w:r>
              <w:rPr>
                <w:spacing w:val="8"/>
              </w:rPr>
              <w:t>无正当理由拒绝接收船舶交送的垃圾</w:t>
            </w:r>
            <w:r>
              <w:rPr>
                <w:spacing w:val="-19"/>
              </w:rPr>
              <w:t xml:space="preserve"> </w:t>
            </w:r>
            <w:r>
              <w:rPr>
                <w:spacing w:val="8"/>
              </w:rPr>
              <w:t>、生活污水</w:t>
            </w:r>
            <w:r>
              <w:rPr>
                <w:spacing w:val="-25"/>
              </w:rPr>
              <w:t xml:space="preserve"> </w:t>
            </w:r>
            <w:r>
              <w:rPr>
                <w:spacing w:val="8"/>
              </w:rPr>
              <w:t>、含油污水的</w:t>
            </w:r>
          </w:p>
        </w:tc>
        <w:tc>
          <w:tcPr>
            <w:tcW w:w="1475" w:type="dxa"/>
            <w:tcBorders>
              <w:left w:val="single" w:color="auto" w:sz="4" w:space="0"/>
            </w:tcBorders>
            <w:vAlign w:val="center"/>
          </w:tcPr>
          <w:p>
            <w:pPr>
              <w:pStyle w:val="19"/>
              <w:spacing w:before="159" w:line="241" w:lineRule="auto"/>
              <w:ind w:left="441" w:leftChars="0"/>
              <w:jc w:val="both"/>
              <w:rPr>
                <w:spacing w:val="4"/>
              </w:rPr>
            </w:pPr>
            <w:r>
              <w:rPr>
                <w:spacing w:val="3"/>
              </w:rPr>
              <w:t>2</w:t>
            </w:r>
            <w:r>
              <w:rPr>
                <w:spacing w:val="9"/>
              </w:rPr>
              <w:t xml:space="preserve"> </w:t>
            </w:r>
            <w:r>
              <w:rPr>
                <w:spacing w:val="3"/>
              </w:rPr>
              <w:t>分/次</w:t>
            </w:r>
          </w:p>
        </w:tc>
        <w:tc>
          <w:tcPr>
            <w:tcW w:w="3710" w:type="dxa"/>
            <w:vAlign w:val="center"/>
          </w:tcPr>
          <w:p>
            <w:pPr>
              <w:pStyle w:val="19"/>
              <w:spacing w:before="159" w:line="307" w:lineRule="exact"/>
              <w:ind w:left="107" w:leftChars="0"/>
              <w:jc w:val="both"/>
              <w:rPr>
                <w:spacing w:val="-2"/>
              </w:rPr>
            </w:pPr>
            <w:r>
              <w:rPr>
                <w:spacing w:val="2"/>
                <w:position w:val="3"/>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72" w:hRule="atLeast"/>
        </w:trPr>
        <w:tc>
          <w:tcPr>
            <w:tcW w:w="1397" w:type="dxa"/>
            <w:vMerge w:val="continue"/>
            <w:tcBorders>
              <w:right w:val="single" w:color="auto" w:sz="4" w:space="0"/>
            </w:tcBorders>
            <w:vAlign w:val="center"/>
          </w:tcPr>
          <w:p>
            <w:pPr>
              <w:pStyle w:val="19"/>
              <w:spacing w:before="301" w:line="262" w:lineRule="auto"/>
              <w:ind w:left="104" w:right="49" w:firstLine="197"/>
              <w:jc w:val="both"/>
            </w:pPr>
          </w:p>
        </w:tc>
        <w:tc>
          <w:tcPr>
            <w:tcW w:w="1134" w:type="dxa"/>
            <w:vMerge w:val="continue"/>
            <w:tcBorders>
              <w:left w:val="single" w:color="auto" w:sz="4" w:space="0"/>
              <w:right w:val="single" w:color="auto" w:sz="4" w:space="0"/>
            </w:tcBorders>
            <w:vAlign w:val="center"/>
          </w:tcPr>
          <w:p>
            <w:pPr>
              <w:pStyle w:val="19"/>
              <w:spacing w:before="71" w:line="242" w:lineRule="auto"/>
              <w:ind w:left="166"/>
              <w:jc w:val="both"/>
              <w:rPr>
                <w:spacing w:val="8"/>
              </w:rPr>
            </w:pP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151" w:line="259" w:lineRule="auto"/>
              <w:ind w:left="107" w:leftChars="0" w:right="105" w:rightChars="0"/>
              <w:jc w:val="both"/>
              <w:rPr>
                <w:spacing w:val="10"/>
              </w:rPr>
            </w:pPr>
            <w:r>
              <w:rPr>
                <w:spacing w:val="7"/>
              </w:rPr>
              <w:t>装卸煤炭等易产生扬尘物料的码头，未按规定采取物料密闭、堆</w:t>
            </w:r>
            <w:r>
              <w:rPr>
                <w:spacing w:val="6"/>
              </w:rPr>
              <w:t xml:space="preserve"> </w:t>
            </w:r>
            <w:r>
              <w:rPr>
                <w:spacing w:val="9"/>
              </w:rPr>
              <w:t>放围挡</w:t>
            </w:r>
            <w:r>
              <w:rPr>
                <w:spacing w:val="-25"/>
              </w:rPr>
              <w:t xml:space="preserve"> </w:t>
            </w:r>
            <w:r>
              <w:rPr>
                <w:spacing w:val="9"/>
              </w:rPr>
              <w:t>、有效覆盖或者喷淋等有效措施防止扬</w:t>
            </w:r>
            <w:r>
              <w:rPr>
                <w:spacing w:val="8"/>
              </w:rPr>
              <w:t>尘污染的</w:t>
            </w:r>
          </w:p>
        </w:tc>
        <w:tc>
          <w:tcPr>
            <w:tcW w:w="1475" w:type="dxa"/>
            <w:tcBorders>
              <w:left w:val="single" w:color="auto" w:sz="4" w:space="0"/>
            </w:tcBorders>
            <w:vAlign w:val="center"/>
          </w:tcPr>
          <w:p>
            <w:pPr>
              <w:pStyle w:val="19"/>
              <w:spacing w:before="307" w:line="241" w:lineRule="auto"/>
              <w:ind w:left="440" w:leftChars="0"/>
              <w:jc w:val="both"/>
              <w:rPr>
                <w:spacing w:val="4"/>
              </w:rPr>
            </w:pPr>
            <w:r>
              <w:rPr>
                <w:spacing w:val="3"/>
              </w:rPr>
              <w:t>5</w:t>
            </w:r>
            <w:r>
              <w:rPr>
                <w:spacing w:val="10"/>
              </w:rPr>
              <w:t xml:space="preserve"> </w:t>
            </w:r>
            <w:r>
              <w:rPr>
                <w:spacing w:val="3"/>
              </w:rPr>
              <w:t>分/次</w:t>
            </w:r>
          </w:p>
        </w:tc>
        <w:tc>
          <w:tcPr>
            <w:tcW w:w="3710" w:type="dxa"/>
            <w:vAlign w:val="center"/>
          </w:tcPr>
          <w:p>
            <w:pPr>
              <w:pStyle w:val="19"/>
              <w:spacing w:before="306"/>
              <w:ind w:left="94" w:leftChars="0"/>
              <w:jc w:val="both"/>
              <w:rPr>
                <w:spacing w:val="-2"/>
              </w:rPr>
            </w:pPr>
            <w:r>
              <w:rPr>
                <w:spacing w:val="10"/>
              </w:rPr>
              <w:t>《大气污染防治法》第一百一十七条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48" w:hRule="atLeast"/>
        </w:trPr>
        <w:tc>
          <w:tcPr>
            <w:tcW w:w="1397" w:type="dxa"/>
            <w:vMerge w:val="continue"/>
            <w:tcBorders>
              <w:right w:val="single" w:color="auto" w:sz="4" w:space="0"/>
            </w:tcBorders>
            <w:vAlign w:val="center"/>
          </w:tcPr>
          <w:p>
            <w:pPr>
              <w:pStyle w:val="19"/>
              <w:spacing w:before="301" w:line="262" w:lineRule="auto"/>
              <w:ind w:left="104" w:right="49" w:firstLine="197"/>
              <w:jc w:val="both"/>
            </w:pPr>
          </w:p>
        </w:tc>
        <w:tc>
          <w:tcPr>
            <w:tcW w:w="1134" w:type="dxa"/>
            <w:vMerge w:val="continue"/>
            <w:tcBorders>
              <w:left w:val="single" w:color="auto" w:sz="4" w:space="0"/>
              <w:right w:val="single" w:color="auto" w:sz="4" w:space="0"/>
            </w:tcBorders>
            <w:vAlign w:val="center"/>
          </w:tcPr>
          <w:p>
            <w:pPr>
              <w:pStyle w:val="19"/>
              <w:spacing w:before="71" w:line="242" w:lineRule="auto"/>
              <w:ind w:left="166"/>
              <w:jc w:val="both"/>
              <w:rPr>
                <w:spacing w:val="8"/>
              </w:rPr>
            </w:pP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71" w:line="238" w:lineRule="auto"/>
              <w:ind w:left="109" w:leftChars="0"/>
              <w:jc w:val="both"/>
              <w:rPr>
                <w:spacing w:val="10"/>
              </w:rPr>
            </w:pPr>
            <w:r>
              <w:rPr>
                <w:spacing w:val="9"/>
              </w:rPr>
              <w:t>未落实船舶污染物船岸交接和联合检查制度的</w:t>
            </w:r>
          </w:p>
        </w:tc>
        <w:tc>
          <w:tcPr>
            <w:tcW w:w="1475" w:type="dxa"/>
            <w:tcBorders>
              <w:left w:val="single" w:color="auto" w:sz="4" w:space="0"/>
            </w:tcBorders>
            <w:vAlign w:val="center"/>
          </w:tcPr>
          <w:p>
            <w:pPr>
              <w:spacing w:line="384" w:lineRule="auto"/>
              <w:jc w:val="both"/>
              <w:rPr>
                <w:rFonts w:ascii="Arial"/>
                <w:sz w:val="21"/>
              </w:rPr>
            </w:pPr>
          </w:p>
          <w:p>
            <w:pPr>
              <w:pStyle w:val="19"/>
              <w:spacing w:before="71" w:line="241" w:lineRule="auto"/>
              <w:ind w:left="441" w:leftChars="0"/>
              <w:jc w:val="both"/>
              <w:rPr>
                <w:spacing w:val="4"/>
              </w:rPr>
            </w:pPr>
            <w:r>
              <w:rPr>
                <w:spacing w:val="3"/>
              </w:rPr>
              <w:t>2</w:t>
            </w:r>
            <w:r>
              <w:rPr>
                <w:spacing w:val="9"/>
              </w:rPr>
              <w:t xml:space="preserve"> </w:t>
            </w:r>
            <w:r>
              <w:rPr>
                <w:spacing w:val="3"/>
              </w:rPr>
              <w:t>分/次</w:t>
            </w:r>
          </w:p>
        </w:tc>
        <w:tc>
          <w:tcPr>
            <w:tcW w:w="3710" w:type="dxa"/>
            <w:vAlign w:val="center"/>
          </w:tcPr>
          <w:p>
            <w:pPr>
              <w:pStyle w:val="19"/>
              <w:spacing w:before="144" w:line="261" w:lineRule="auto"/>
              <w:ind w:left="110" w:leftChars="0" w:right="109" w:rightChars="0"/>
              <w:jc w:val="both"/>
              <w:rPr>
                <w:spacing w:val="-2"/>
              </w:rPr>
            </w:pPr>
            <w:r>
              <w:rPr>
                <w:spacing w:val="7"/>
              </w:rPr>
              <w:t>交通运输部等国家 4 部委《关于建立健</w:t>
            </w:r>
            <w:r>
              <w:rPr>
                <w:spacing w:val="15"/>
                <w:w w:val="101"/>
              </w:rPr>
              <w:t xml:space="preserve"> </w:t>
            </w:r>
            <w:r>
              <w:rPr>
                <w:spacing w:val="9"/>
              </w:rPr>
              <w:t>全长江经济带船舶和港口污染防治长</w:t>
            </w:r>
            <w:r>
              <w:rPr>
                <w:spacing w:val="1"/>
              </w:rPr>
              <w:t xml:space="preserve">     </w:t>
            </w:r>
            <w:r>
              <w:rPr>
                <w:spacing w:val="10"/>
              </w:rPr>
              <w:t>效机制的意见》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45" w:hRule="atLeast"/>
        </w:trPr>
        <w:tc>
          <w:tcPr>
            <w:tcW w:w="1397" w:type="dxa"/>
            <w:vMerge w:val="continue"/>
            <w:tcBorders>
              <w:right w:val="single" w:color="auto" w:sz="4" w:space="0"/>
            </w:tcBorders>
            <w:vAlign w:val="center"/>
          </w:tcPr>
          <w:p>
            <w:pPr>
              <w:pStyle w:val="19"/>
              <w:spacing w:before="301" w:line="262" w:lineRule="auto"/>
              <w:ind w:left="104" w:right="49" w:firstLine="197"/>
              <w:jc w:val="both"/>
            </w:pPr>
          </w:p>
        </w:tc>
        <w:tc>
          <w:tcPr>
            <w:tcW w:w="1134" w:type="dxa"/>
            <w:vMerge w:val="continue"/>
            <w:tcBorders>
              <w:left w:val="single" w:color="auto" w:sz="4" w:space="0"/>
              <w:right w:val="single" w:color="auto" w:sz="4" w:space="0"/>
            </w:tcBorders>
            <w:vAlign w:val="center"/>
          </w:tcPr>
          <w:p>
            <w:pPr>
              <w:pStyle w:val="19"/>
              <w:spacing w:before="71" w:line="242" w:lineRule="auto"/>
              <w:ind w:left="166"/>
              <w:jc w:val="both"/>
              <w:rPr>
                <w:spacing w:val="8"/>
              </w:rPr>
            </w:pP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54" w:line="245" w:lineRule="auto"/>
              <w:ind w:left="124" w:leftChars="0" w:right="232" w:rightChars="0" w:hanging="15" w:firstLineChars="0"/>
              <w:jc w:val="both"/>
              <w:rPr>
                <w:spacing w:val="10"/>
              </w:rPr>
            </w:pPr>
            <w:r>
              <w:rPr>
                <w:spacing w:val="10"/>
              </w:rPr>
              <w:t>未落实港口船舶污染物接收转运处置全过程电</w:t>
            </w:r>
            <w:r>
              <w:rPr>
                <w:spacing w:val="9"/>
              </w:rPr>
              <w:t>子联单闭环管理</w:t>
            </w:r>
            <w:r>
              <w:t xml:space="preserve"> 的</w:t>
            </w:r>
          </w:p>
        </w:tc>
        <w:tc>
          <w:tcPr>
            <w:tcW w:w="1475" w:type="dxa"/>
            <w:tcBorders>
              <w:left w:val="single" w:color="auto" w:sz="4" w:space="0"/>
            </w:tcBorders>
            <w:vAlign w:val="center"/>
          </w:tcPr>
          <w:p>
            <w:pPr>
              <w:pStyle w:val="19"/>
              <w:spacing w:before="212" w:line="241" w:lineRule="auto"/>
              <w:ind w:left="441" w:leftChars="0"/>
              <w:jc w:val="both"/>
              <w:rPr>
                <w:spacing w:val="4"/>
              </w:rPr>
            </w:pPr>
            <w:r>
              <w:rPr>
                <w:spacing w:val="3"/>
              </w:rPr>
              <w:t>2</w:t>
            </w:r>
            <w:r>
              <w:rPr>
                <w:spacing w:val="9"/>
              </w:rPr>
              <w:t xml:space="preserve"> </w:t>
            </w:r>
            <w:r>
              <w:rPr>
                <w:spacing w:val="3"/>
              </w:rPr>
              <w:t>分/次</w:t>
            </w:r>
          </w:p>
        </w:tc>
        <w:tc>
          <w:tcPr>
            <w:tcW w:w="3710" w:type="dxa"/>
            <w:vAlign w:val="center"/>
          </w:tcPr>
          <w:p>
            <w:pPr>
              <w:pStyle w:val="19"/>
              <w:spacing w:before="211" w:line="307" w:lineRule="exact"/>
              <w:ind w:left="107" w:leftChars="0"/>
              <w:jc w:val="both"/>
              <w:rPr>
                <w:spacing w:val="-2"/>
              </w:rPr>
            </w:pPr>
            <w:r>
              <w:rPr>
                <w:spacing w:val="2"/>
                <w:position w:val="3"/>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75" w:hRule="atLeast"/>
        </w:trPr>
        <w:tc>
          <w:tcPr>
            <w:tcW w:w="1397" w:type="dxa"/>
            <w:vMerge w:val="continue"/>
            <w:tcBorders>
              <w:right w:val="single" w:color="auto" w:sz="4" w:space="0"/>
            </w:tcBorders>
            <w:vAlign w:val="center"/>
          </w:tcPr>
          <w:p>
            <w:pPr>
              <w:pStyle w:val="19"/>
              <w:spacing w:before="301" w:line="262" w:lineRule="auto"/>
              <w:ind w:left="104" w:right="49" w:firstLine="197"/>
              <w:jc w:val="both"/>
            </w:pPr>
          </w:p>
        </w:tc>
        <w:tc>
          <w:tcPr>
            <w:tcW w:w="1134" w:type="dxa"/>
            <w:vMerge w:val="continue"/>
            <w:tcBorders>
              <w:left w:val="single" w:color="auto" w:sz="4" w:space="0"/>
              <w:bottom w:val="single" w:color="auto" w:sz="4" w:space="0"/>
              <w:right w:val="single" w:color="auto" w:sz="4" w:space="0"/>
            </w:tcBorders>
            <w:vAlign w:val="center"/>
          </w:tcPr>
          <w:p>
            <w:pPr>
              <w:pStyle w:val="19"/>
              <w:spacing w:before="71" w:line="242" w:lineRule="auto"/>
              <w:ind w:left="166"/>
              <w:jc w:val="both"/>
              <w:rPr>
                <w:spacing w:val="8"/>
              </w:rPr>
            </w:pP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274" w:line="241" w:lineRule="auto"/>
              <w:ind w:left="109" w:leftChars="0"/>
              <w:jc w:val="both"/>
              <w:rPr>
                <w:spacing w:val="10"/>
              </w:rPr>
            </w:pPr>
            <w:r>
              <w:rPr>
                <w:spacing w:val="7"/>
              </w:rPr>
              <w:t>岸电使用</w:t>
            </w:r>
            <w:r>
              <w:rPr>
                <w:spacing w:val="-22"/>
              </w:rPr>
              <w:t xml:space="preserve"> </w:t>
            </w:r>
            <w:r>
              <w:rPr>
                <w:spacing w:val="7"/>
              </w:rPr>
              <w:t>、管理不规范的</w:t>
            </w:r>
          </w:p>
        </w:tc>
        <w:tc>
          <w:tcPr>
            <w:tcW w:w="1475" w:type="dxa"/>
            <w:tcBorders>
              <w:left w:val="single" w:color="auto" w:sz="4" w:space="0"/>
            </w:tcBorders>
            <w:vAlign w:val="center"/>
          </w:tcPr>
          <w:p>
            <w:pPr>
              <w:pStyle w:val="19"/>
              <w:spacing w:before="274" w:line="241" w:lineRule="auto"/>
              <w:ind w:left="441" w:leftChars="0"/>
              <w:jc w:val="both"/>
              <w:rPr>
                <w:spacing w:val="4"/>
              </w:rPr>
            </w:pPr>
            <w:r>
              <w:rPr>
                <w:spacing w:val="3"/>
              </w:rPr>
              <w:t>2</w:t>
            </w:r>
            <w:r>
              <w:rPr>
                <w:spacing w:val="9"/>
              </w:rPr>
              <w:t xml:space="preserve"> </w:t>
            </w:r>
            <w:r>
              <w:rPr>
                <w:spacing w:val="3"/>
              </w:rPr>
              <w:t>分/次</w:t>
            </w:r>
          </w:p>
        </w:tc>
        <w:tc>
          <w:tcPr>
            <w:tcW w:w="3710" w:type="dxa"/>
            <w:vAlign w:val="center"/>
          </w:tcPr>
          <w:p>
            <w:pPr>
              <w:jc w:val="both"/>
              <w:rPr>
                <w:spacing w:val="-2"/>
              </w:rPr>
            </w:pPr>
            <w:r>
              <w:rPr>
                <w:rFonts w:ascii="方正书宋_GBK" w:hAnsi="方正书宋_GBK" w:eastAsia="方正书宋_GBK" w:cs="方正书宋_GBK"/>
                <w:snapToGrid w:val="0"/>
                <w:color w:val="000000"/>
                <w:spacing w:val="7"/>
                <w:kern w:val="0"/>
                <w:sz w:val="19"/>
                <w:szCs w:val="19"/>
                <w:lang w:val="en-US" w:eastAsia="en-US" w:bidi="ar-SA"/>
              </w:rPr>
              <w:t>《关于进一步推进长江经济带船舶靠     港使用岸电的通知》(交水发〔2021〕63 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45" w:hRule="atLeast"/>
        </w:trPr>
        <w:tc>
          <w:tcPr>
            <w:tcW w:w="1397" w:type="dxa"/>
            <w:vMerge w:val="restart"/>
            <w:tcBorders>
              <w:right w:val="single" w:color="auto" w:sz="4" w:space="0"/>
            </w:tcBorders>
            <w:vAlign w:val="center"/>
          </w:tcPr>
          <w:p>
            <w:pPr>
              <w:spacing w:line="307" w:lineRule="auto"/>
              <w:jc w:val="both"/>
              <w:rPr>
                <w:rFonts w:ascii="Arial"/>
                <w:sz w:val="21"/>
              </w:rPr>
            </w:pPr>
          </w:p>
          <w:p>
            <w:pPr>
              <w:pStyle w:val="19"/>
              <w:spacing w:before="71" w:line="226" w:lineRule="auto"/>
              <w:ind w:left="168"/>
              <w:jc w:val="both"/>
            </w:pPr>
            <w:r>
              <w:rPr>
                <w:b/>
                <w:bCs/>
                <w:spacing w:val="6"/>
              </w:rPr>
              <w:t>社会责任(满</w:t>
            </w:r>
          </w:p>
          <w:p>
            <w:pPr>
              <w:pStyle w:val="19"/>
              <w:spacing w:before="45"/>
              <w:ind w:left="148"/>
              <w:jc w:val="both"/>
            </w:pPr>
            <w:r>
              <w:rPr>
                <w:b/>
                <w:bCs/>
                <w:spacing w:val="-5"/>
              </w:rPr>
              <w:t>分</w:t>
            </w:r>
            <w:r>
              <w:rPr>
                <w:spacing w:val="22"/>
              </w:rPr>
              <w:t xml:space="preserve"> </w:t>
            </w:r>
            <w:r>
              <w:rPr>
                <w:b/>
                <w:bCs/>
                <w:spacing w:val="-5"/>
              </w:rPr>
              <w:t>10</w:t>
            </w:r>
            <w:r>
              <w:rPr>
                <w:spacing w:val="12"/>
              </w:rPr>
              <w:t xml:space="preserve"> </w:t>
            </w:r>
            <w:r>
              <w:rPr>
                <w:b/>
                <w:bCs/>
                <w:spacing w:val="-5"/>
              </w:rPr>
              <w:t>分</w:t>
            </w:r>
            <w:r>
              <w:rPr>
                <w:spacing w:val="-9"/>
              </w:rPr>
              <w:t xml:space="preserve"> </w:t>
            </w:r>
            <w:r>
              <w:rPr>
                <w:b/>
                <w:bCs/>
                <w:spacing w:val="-5"/>
              </w:rPr>
              <w:t>，扣</w:t>
            </w:r>
          </w:p>
          <w:p>
            <w:pPr>
              <w:pStyle w:val="19"/>
              <w:spacing w:before="27" w:line="226" w:lineRule="auto"/>
              <w:ind w:left="371" w:leftChars="0"/>
              <w:jc w:val="both"/>
            </w:pPr>
            <w:r>
              <w:rPr>
                <w:b/>
                <w:bCs/>
                <w:spacing w:val="5"/>
              </w:rPr>
              <w:t>完为止)</w:t>
            </w:r>
          </w:p>
        </w:tc>
        <w:tc>
          <w:tcPr>
            <w:tcW w:w="1134" w:type="dxa"/>
            <w:vMerge w:val="restart"/>
            <w:tcBorders>
              <w:top w:val="single" w:color="auto" w:sz="4" w:space="0"/>
              <w:left w:val="single" w:color="auto" w:sz="4" w:space="0"/>
              <w:right w:val="single" w:color="auto" w:sz="4" w:space="0"/>
            </w:tcBorders>
            <w:vAlign w:val="center"/>
          </w:tcPr>
          <w:p>
            <w:pPr>
              <w:spacing w:line="308" w:lineRule="auto"/>
              <w:jc w:val="both"/>
              <w:rPr>
                <w:rFonts w:ascii="Arial"/>
                <w:sz w:val="21"/>
              </w:rPr>
            </w:pPr>
          </w:p>
          <w:p>
            <w:pPr>
              <w:spacing w:line="308" w:lineRule="auto"/>
              <w:jc w:val="both"/>
              <w:rPr>
                <w:rFonts w:ascii="Arial"/>
                <w:sz w:val="21"/>
              </w:rPr>
            </w:pPr>
          </w:p>
          <w:p>
            <w:pPr>
              <w:pStyle w:val="19"/>
              <w:spacing w:before="71" w:line="307" w:lineRule="exact"/>
              <w:ind w:left="535" w:leftChars="0"/>
              <w:jc w:val="both"/>
              <w:rPr>
                <w:spacing w:val="8"/>
              </w:rPr>
            </w:pPr>
            <w:r>
              <w:rPr>
                <w:b/>
                <w:bCs/>
                <w:position w:val="3"/>
              </w:rPr>
              <w:t>/</w:t>
            </w: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96" w:line="259" w:lineRule="auto"/>
              <w:ind w:left="108" w:leftChars="0" w:right="232" w:rightChars="0"/>
              <w:jc w:val="both"/>
              <w:rPr>
                <w:spacing w:val="10"/>
              </w:rPr>
            </w:pPr>
            <w:r>
              <w:rPr>
                <w:spacing w:val="10"/>
              </w:rPr>
              <w:t>未服从交通运输主管部门对关系国计民生物资</w:t>
            </w:r>
            <w:r>
              <w:rPr>
                <w:spacing w:val="9"/>
              </w:rPr>
              <w:t>紧急运输的统一</w:t>
            </w:r>
            <w:r>
              <w:t xml:space="preserve"> </w:t>
            </w:r>
            <w:r>
              <w:rPr>
                <w:spacing w:val="6"/>
              </w:rPr>
              <w:t>组织协调</w:t>
            </w:r>
            <w:r>
              <w:rPr>
                <w:spacing w:val="-11"/>
              </w:rPr>
              <w:t xml:space="preserve"> </w:t>
            </w:r>
            <w:r>
              <w:rPr>
                <w:spacing w:val="6"/>
              </w:rPr>
              <w:t>，按要求优先</w:t>
            </w:r>
            <w:r>
              <w:rPr>
                <w:spacing w:val="-25"/>
              </w:rPr>
              <w:t xml:space="preserve"> </w:t>
            </w:r>
            <w:r>
              <w:rPr>
                <w:spacing w:val="6"/>
              </w:rPr>
              <w:t>、及时运输的</w:t>
            </w:r>
          </w:p>
        </w:tc>
        <w:tc>
          <w:tcPr>
            <w:tcW w:w="1475" w:type="dxa"/>
            <w:tcBorders>
              <w:left w:val="single" w:color="auto" w:sz="4" w:space="0"/>
            </w:tcBorders>
            <w:vAlign w:val="center"/>
          </w:tcPr>
          <w:p>
            <w:pPr>
              <w:pStyle w:val="19"/>
              <w:spacing w:before="252" w:line="241" w:lineRule="auto"/>
              <w:ind w:left="398" w:leftChars="0"/>
              <w:jc w:val="both"/>
              <w:rPr>
                <w:spacing w:val="4"/>
              </w:rPr>
            </w:pPr>
            <w:r>
              <w:rPr>
                <w:spacing w:val="2"/>
              </w:rPr>
              <w:t>10</w:t>
            </w:r>
            <w:r>
              <w:rPr>
                <w:spacing w:val="10"/>
              </w:rPr>
              <w:t xml:space="preserve"> </w:t>
            </w:r>
            <w:r>
              <w:rPr>
                <w:spacing w:val="2"/>
              </w:rPr>
              <w:t>分/次</w:t>
            </w:r>
          </w:p>
        </w:tc>
        <w:tc>
          <w:tcPr>
            <w:tcW w:w="3710" w:type="dxa"/>
            <w:vAlign w:val="center"/>
          </w:tcPr>
          <w:p>
            <w:pPr>
              <w:pStyle w:val="19"/>
              <w:spacing w:before="251"/>
              <w:ind w:left="94" w:leftChars="0"/>
              <w:jc w:val="both"/>
              <w:rPr>
                <w:spacing w:val="-2"/>
              </w:rPr>
            </w:pPr>
            <w:r>
              <w:rPr>
                <w:spacing w:val="9"/>
              </w:rPr>
              <w:t>《国内水路运输管理规定》第三十四条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45" w:hRule="atLeast"/>
        </w:trPr>
        <w:tc>
          <w:tcPr>
            <w:tcW w:w="1397" w:type="dxa"/>
            <w:vMerge w:val="continue"/>
            <w:tcBorders>
              <w:right w:val="single" w:color="auto" w:sz="4" w:space="0"/>
            </w:tcBorders>
            <w:vAlign w:val="center"/>
          </w:tcPr>
          <w:p>
            <w:pPr>
              <w:pStyle w:val="19"/>
              <w:spacing w:before="301" w:line="262" w:lineRule="auto"/>
              <w:ind w:left="104" w:right="49" w:firstLine="197"/>
              <w:jc w:val="both"/>
            </w:pPr>
          </w:p>
        </w:tc>
        <w:tc>
          <w:tcPr>
            <w:tcW w:w="1134" w:type="dxa"/>
            <w:vMerge w:val="continue"/>
            <w:tcBorders>
              <w:left w:val="single" w:color="auto" w:sz="4" w:space="0"/>
              <w:right w:val="single" w:color="auto" w:sz="4" w:space="0"/>
            </w:tcBorders>
            <w:vAlign w:val="center"/>
          </w:tcPr>
          <w:p>
            <w:pPr>
              <w:pStyle w:val="19"/>
              <w:spacing w:before="71" w:line="242" w:lineRule="auto"/>
              <w:ind w:left="166"/>
              <w:jc w:val="both"/>
              <w:rPr>
                <w:spacing w:val="8"/>
              </w:rPr>
            </w:pP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47" w:line="249" w:lineRule="auto"/>
              <w:ind w:left="107" w:leftChars="0" w:right="105" w:rightChars="0" w:firstLine="1" w:firstLineChars="0"/>
              <w:jc w:val="both"/>
              <w:rPr>
                <w:spacing w:val="10"/>
              </w:rPr>
            </w:pPr>
            <w:r>
              <w:rPr>
                <w:spacing w:val="7"/>
              </w:rPr>
              <w:t>未按规定优先运送处置突发事件所需物资、设备、工具、应急救</w:t>
            </w:r>
            <w:r>
              <w:rPr>
                <w:spacing w:val="5"/>
              </w:rPr>
              <w:t xml:space="preserve"> </w:t>
            </w:r>
            <w:r>
              <w:rPr>
                <w:spacing w:val="7"/>
              </w:rPr>
              <w:t>援人员和受到突发事件危害的人员的，或未重点保障紧急、重要</w:t>
            </w:r>
            <w:r>
              <w:rPr>
                <w:spacing w:val="6"/>
              </w:rPr>
              <w:t xml:space="preserve"> </w:t>
            </w:r>
            <w:r>
              <w:rPr>
                <w:spacing w:val="9"/>
              </w:rPr>
              <w:t>的军事运输的</w:t>
            </w:r>
          </w:p>
        </w:tc>
        <w:tc>
          <w:tcPr>
            <w:tcW w:w="1475" w:type="dxa"/>
            <w:tcBorders>
              <w:left w:val="single" w:color="auto" w:sz="4" w:space="0"/>
            </w:tcBorders>
            <w:vAlign w:val="center"/>
          </w:tcPr>
          <w:p>
            <w:pPr>
              <w:spacing w:line="286" w:lineRule="auto"/>
              <w:jc w:val="both"/>
              <w:rPr>
                <w:rFonts w:ascii="Arial"/>
                <w:sz w:val="21"/>
              </w:rPr>
            </w:pPr>
          </w:p>
          <w:p>
            <w:pPr>
              <w:pStyle w:val="19"/>
              <w:spacing w:before="71" w:line="241" w:lineRule="auto"/>
              <w:ind w:left="440" w:leftChars="0"/>
              <w:jc w:val="both"/>
              <w:rPr>
                <w:spacing w:val="4"/>
              </w:rPr>
            </w:pPr>
            <w:r>
              <w:rPr>
                <w:spacing w:val="3"/>
              </w:rPr>
              <w:t>5</w:t>
            </w:r>
            <w:r>
              <w:rPr>
                <w:spacing w:val="10"/>
              </w:rPr>
              <w:t xml:space="preserve"> </w:t>
            </w:r>
            <w:r>
              <w:rPr>
                <w:spacing w:val="3"/>
              </w:rPr>
              <w:t>分/次</w:t>
            </w:r>
          </w:p>
        </w:tc>
        <w:tc>
          <w:tcPr>
            <w:tcW w:w="3710" w:type="dxa"/>
            <w:vAlign w:val="center"/>
          </w:tcPr>
          <w:p>
            <w:pPr>
              <w:spacing w:line="286" w:lineRule="auto"/>
              <w:jc w:val="both"/>
              <w:rPr>
                <w:rFonts w:ascii="Arial"/>
                <w:sz w:val="21"/>
              </w:rPr>
            </w:pPr>
          </w:p>
          <w:p>
            <w:pPr>
              <w:pStyle w:val="19"/>
              <w:spacing w:before="71"/>
              <w:ind w:left="94" w:leftChars="0"/>
              <w:jc w:val="both"/>
              <w:rPr>
                <w:spacing w:val="-2"/>
              </w:rPr>
            </w:pPr>
            <w:r>
              <w:rPr>
                <w:spacing w:val="9"/>
              </w:rPr>
              <w:t>《国内水路运输管理规定》第三十四条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80" w:hRule="atLeast"/>
        </w:trPr>
        <w:tc>
          <w:tcPr>
            <w:tcW w:w="1397" w:type="dxa"/>
            <w:vMerge w:val="continue"/>
            <w:tcBorders>
              <w:right w:val="single" w:color="auto" w:sz="4" w:space="0"/>
            </w:tcBorders>
            <w:vAlign w:val="center"/>
          </w:tcPr>
          <w:p>
            <w:pPr>
              <w:pStyle w:val="19"/>
              <w:spacing w:before="301" w:line="262" w:lineRule="auto"/>
              <w:ind w:left="104" w:right="49" w:firstLine="197"/>
              <w:jc w:val="both"/>
            </w:pPr>
          </w:p>
        </w:tc>
        <w:tc>
          <w:tcPr>
            <w:tcW w:w="1134" w:type="dxa"/>
            <w:vMerge w:val="continue"/>
            <w:tcBorders>
              <w:left w:val="single" w:color="auto" w:sz="4" w:space="0"/>
              <w:bottom w:val="single" w:color="auto" w:sz="4" w:space="0"/>
              <w:right w:val="single" w:color="auto" w:sz="4" w:space="0"/>
            </w:tcBorders>
            <w:vAlign w:val="center"/>
          </w:tcPr>
          <w:p>
            <w:pPr>
              <w:pStyle w:val="19"/>
              <w:spacing w:before="71" w:line="242" w:lineRule="auto"/>
              <w:ind w:left="166"/>
              <w:jc w:val="both"/>
              <w:rPr>
                <w:spacing w:val="8"/>
              </w:rPr>
            </w:pP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162" w:line="242" w:lineRule="auto"/>
              <w:ind w:left="109" w:leftChars="0"/>
              <w:jc w:val="both"/>
              <w:rPr>
                <w:spacing w:val="10"/>
              </w:rPr>
            </w:pPr>
            <w:r>
              <w:rPr>
                <w:spacing w:val="7"/>
              </w:rPr>
              <w:t>不优先安排抢险物资</w:t>
            </w:r>
            <w:r>
              <w:rPr>
                <w:spacing w:val="-25"/>
              </w:rPr>
              <w:t xml:space="preserve"> </w:t>
            </w:r>
            <w:r>
              <w:rPr>
                <w:spacing w:val="7"/>
              </w:rPr>
              <w:t>、救灾物资</w:t>
            </w:r>
            <w:r>
              <w:rPr>
                <w:spacing w:val="-23"/>
              </w:rPr>
              <w:t xml:space="preserve"> </w:t>
            </w:r>
            <w:r>
              <w:rPr>
                <w:spacing w:val="7"/>
              </w:rPr>
              <w:t>、</w:t>
            </w:r>
            <w:r>
              <w:rPr>
                <w:spacing w:val="-18"/>
              </w:rPr>
              <w:t xml:space="preserve"> </w:t>
            </w:r>
            <w:r>
              <w:rPr>
                <w:spacing w:val="7"/>
              </w:rPr>
              <w:t>国防建设急需物资的作业的</w:t>
            </w:r>
          </w:p>
        </w:tc>
        <w:tc>
          <w:tcPr>
            <w:tcW w:w="1475" w:type="dxa"/>
            <w:tcBorders>
              <w:left w:val="single" w:color="auto" w:sz="4" w:space="0"/>
            </w:tcBorders>
            <w:vAlign w:val="center"/>
          </w:tcPr>
          <w:p>
            <w:pPr>
              <w:pStyle w:val="19"/>
              <w:spacing w:before="163" w:line="241" w:lineRule="auto"/>
              <w:ind w:left="440" w:leftChars="0"/>
              <w:jc w:val="both"/>
              <w:rPr>
                <w:spacing w:val="4"/>
              </w:rPr>
            </w:pPr>
            <w:r>
              <w:rPr>
                <w:spacing w:val="3"/>
              </w:rPr>
              <w:t>3</w:t>
            </w:r>
            <w:r>
              <w:rPr>
                <w:spacing w:val="10"/>
              </w:rPr>
              <w:t xml:space="preserve"> </w:t>
            </w:r>
            <w:r>
              <w:rPr>
                <w:spacing w:val="3"/>
              </w:rPr>
              <w:t>分/次</w:t>
            </w:r>
          </w:p>
        </w:tc>
        <w:tc>
          <w:tcPr>
            <w:tcW w:w="3710" w:type="dxa"/>
            <w:vAlign w:val="center"/>
          </w:tcPr>
          <w:p>
            <w:pPr>
              <w:pStyle w:val="19"/>
              <w:spacing w:before="163"/>
              <w:ind w:left="94" w:leftChars="0"/>
              <w:jc w:val="both"/>
              <w:rPr>
                <w:spacing w:val="-2"/>
              </w:rPr>
            </w:pPr>
            <w:r>
              <w:rPr>
                <w:spacing w:val="10"/>
              </w:rPr>
              <w:t>《中华人民共和国港口法》第五十条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45" w:hRule="atLeast"/>
        </w:trPr>
        <w:tc>
          <w:tcPr>
            <w:tcW w:w="1397" w:type="dxa"/>
            <w:vMerge w:val="restart"/>
            <w:tcBorders>
              <w:right w:val="single" w:color="auto" w:sz="4" w:space="0"/>
            </w:tcBorders>
            <w:vAlign w:val="center"/>
          </w:tcPr>
          <w:p>
            <w:pPr>
              <w:spacing w:line="293" w:lineRule="auto"/>
              <w:jc w:val="both"/>
              <w:rPr>
                <w:rFonts w:ascii="Arial"/>
                <w:sz w:val="21"/>
              </w:rPr>
            </w:pPr>
          </w:p>
          <w:p>
            <w:pPr>
              <w:spacing w:line="293" w:lineRule="auto"/>
              <w:jc w:val="both"/>
              <w:rPr>
                <w:rFonts w:ascii="Arial"/>
                <w:sz w:val="21"/>
              </w:rPr>
            </w:pPr>
          </w:p>
          <w:p>
            <w:pPr>
              <w:spacing w:line="293" w:lineRule="auto"/>
              <w:jc w:val="both"/>
              <w:rPr>
                <w:rFonts w:ascii="Arial"/>
                <w:sz w:val="21"/>
              </w:rPr>
            </w:pPr>
          </w:p>
          <w:p>
            <w:pPr>
              <w:spacing w:line="293" w:lineRule="auto"/>
              <w:jc w:val="both"/>
              <w:rPr>
                <w:rFonts w:ascii="Arial"/>
                <w:sz w:val="21"/>
              </w:rPr>
            </w:pPr>
          </w:p>
          <w:p>
            <w:pPr>
              <w:pStyle w:val="19"/>
              <w:spacing w:before="71" w:line="260" w:lineRule="auto"/>
              <w:ind w:left="299" w:leftChars="0" w:right="108" w:rightChars="0" w:hanging="187" w:firstLineChars="0"/>
              <w:jc w:val="both"/>
            </w:pPr>
            <w:r>
              <w:rPr>
                <w:b/>
                <w:bCs/>
                <w:spacing w:val="3"/>
              </w:rPr>
              <w:t>加分项（最多</w:t>
            </w:r>
            <w:r>
              <w:t xml:space="preserve"> </w:t>
            </w:r>
            <w:r>
              <w:rPr>
                <w:b/>
                <w:bCs/>
                <w:spacing w:val="3"/>
              </w:rPr>
              <w:t>加</w:t>
            </w:r>
            <w:r>
              <w:rPr>
                <w:spacing w:val="12"/>
                <w:w w:val="101"/>
              </w:rPr>
              <w:t xml:space="preserve"> </w:t>
            </w:r>
            <w:r>
              <w:rPr>
                <w:b/>
                <w:bCs/>
                <w:spacing w:val="3"/>
              </w:rPr>
              <w:t>5</w:t>
            </w:r>
            <w:r>
              <w:rPr>
                <w:spacing w:val="9"/>
              </w:rPr>
              <w:t xml:space="preserve"> </w:t>
            </w:r>
            <w:r>
              <w:rPr>
                <w:b/>
                <w:bCs/>
                <w:spacing w:val="3"/>
              </w:rPr>
              <w:t>分）</w:t>
            </w:r>
          </w:p>
        </w:tc>
        <w:tc>
          <w:tcPr>
            <w:tcW w:w="1134" w:type="dxa"/>
            <w:vMerge w:val="restart"/>
            <w:tcBorders>
              <w:top w:val="single" w:color="auto" w:sz="4" w:space="0"/>
              <w:left w:val="single" w:color="auto" w:sz="4" w:space="0"/>
              <w:right w:val="single" w:color="auto" w:sz="4" w:space="0"/>
            </w:tcBorders>
            <w:vAlign w:val="center"/>
          </w:tcPr>
          <w:p>
            <w:pPr>
              <w:spacing w:line="266" w:lineRule="auto"/>
              <w:jc w:val="both"/>
              <w:rPr>
                <w:rFonts w:ascii="Arial"/>
                <w:sz w:val="21"/>
              </w:rPr>
            </w:pPr>
          </w:p>
          <w:p>
            <w:pPr>
              <w:pStyle w:val="19"/>
              <w:spacing w:before="71" w:line="306" w:lineRule="exact"/>
              <w:ind w:left="535" w:leftChars="0"/>
              <w:jc w:val="both"/>
              <w:rPr>
                <w:b/>
                <w:bCs/>
                <w:position w:val="3"/>
              </w:rPr>
            </w:pPr>
            <w:r>
              <w:rPr>
                <w:b/>
                <w:bCs/>
                <w:position w:val="3"/>
              </w:rPr>
              <w:t>/</w:t>
            </w:r>
          </w:p>
          <w:p>
            <w:pPr>
              <w:pStyle w:val="19"/>
              <w:spacing w:before="71" w:line="306" w:lineRule="exact"/>
              <w:ind w:left="535" w:leftChars="0"/>
              <w:jc w:val="both"/>
              <w:rPr>
                <w:b/>
                <w:bCs/>
                <w:position w:val="3"/>
              </w:rPr>
            </w:pPr>
          </w:p>
          <w:p>
            <w:pPr>
              <w:pStyle w:val="19"/>
              <w:spacing w:before="71" w:line="306" w:lineRule="exact"/>
              <w:ind w:left="535" w:leftChars="0"/>
              <w:jc w:val="both"/>
              <w:rPr>
                <w:b/>
                <w:bCs/>
                <w:position w:val="3"/>
              </w:rPr>
            </w:pPr>
          </w:p>
          <w:p>
            <w:pPr>
              <w:pStyle w:val="19"/>
              <w:spacing w:before="71" w:line="306" w:lineRule="exact"/>
              <w:ind w:left="535" w:leftChars="0"/>
              <w:jc w:val="both"/>
              <w:rPr>
                <w:b/>
                <w:bCs/>
                <w:position w:val="3"/>
              </w:rPr>
            </w:pPr>
            <w:r>
              <w:rPr>
                <w:b/>
                <w:bCs/>
                <w:position w:val="3"/>
              </w:rPr>
              <w:t>/</w:t>
            </w: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47" w:line="250" w:lineRule="auto"/>
              <w:ind w:left="106" w:leftChars="0" w:right="105" w:rightChars="0" w:firstLine="2" w:firstLineChars="0"/>
              <w:jc w:val="both"/>
              <w:rPr>
                <w:spacing w:val="10"/>
              </w:rPr>
            </w:pPr>
            <w:r>
              <w:rPr>
                <w:spacing w:val="9"/>
              </w:rPr>
              <w:t>受到省级以上交通运输行政管理部门认定在行业创新</w:t>
            </w:r>
            <w:r>
              <w:rPr>
                <w:spacing w:val="-23"/>
              </w:rPr>
              <w:t xml:space="preserve"> </w:t>
            </w:r>
            <w:r>
              <w:rPr>
                <w:spacing w:val="9"/>
              </w:rPr>
              <w:t>、</w:t>
            </w:r>
            <w:r>
              <w:rPr>
                <w:spacing w:val="8"/>
              </w:rPr>
              <w:t>节能减</w:t>
            </w:r>
            <w:r>
              <w:t xml:space="preserve">    </w:t>
            </w:r>
            <w:r>
              <w:rPr>
                <w:spacing w:val="7"/>
              </w:rPr>
              <w:t>排、安全生产等方面作出突出贡献的；或认定积极组织、参加社</w:t>
            </w:r>
            <w:r>
              <w:rPr>
                <w:spacing w:val="8"/>
              </w:rPr>
              <w:t xml:space="preserve"> </w:t>
            </w:r>
            <w:r>
              <w:rPr>
                <w:spacing w:val="7"/>
              </w:rPr>
              <w:t>会公益活动的</w:t>
            </w:r>
            <w:r>
              <w:rPr>
                <w:spacing w:val="4"/>
              </w:rPr>
              <w:t xml:space="preserve"> </w:t>
            </w:r>
            <w:r>
              <w:rPr>
                <w:spacing w:val="7"/>
              </w:rPr>
              <w:t>；认定积极参加救灾抢险的</w:t>
            </w:r>
          </w:p>
        </w:tc>
        <w:tc>
          <w:tcPr>
            <w:tcW w:w="1475" w:type="dxa"/>
            <w:tcBorders>
              <w:left w:val="single" w:color="auto" w:sz="4" w:space="0"/>
            </w:tcBorders>
            <w:vAlign w:val="center"/>
          </w:tcPr>
          <w:p>
            <w:pPr>
              <w:spacing w:line="288" w:lineRule="auto"/>
              <w:jc w:val="both"/>
              <w:rPr>
                <w:rFonts w:ascii="Arial"/>
                <w:sz w:val="21"/>
              </w:rPr>
            </w:pPr>
          </w:p>
          <w:p>
            <w:pPr>
              <w:pStyle w:val="19"/>
              <w:spacing w:before="71" w:line="241" w:lineRule="auto"/>
              <w:ind w:left="441" w:leftChars="0"/>
              <w:jc w:val="both"/>
              <w:rPr>
                <w:spacing w:val="4"/>
              </w:rPr>
            </w:pPr>
            <w:r>
              <w:rPr>
                <w:spacing w:val="3"/>
              </w:rPr>
              <w:t>2</w:t>
            </w:r>
            <w:r>
              <w:rPr>
                <w:spacing w:val="9"/>
              </w:rPr>
              <w:t xml:space="preserve"> </w:t>
            </w:r>
            <w:r>
              <w:rPr>
                <w:spacing w:val="3"/>
              </w:rPr>
              <w:t>分/次</w:t>
            </w:r>
          </w:p>
        </w:tc>
        <w:tc>
          <w:tcPr>
            <w:tcW w:w="3710" w:type="dxa"/>
            <w:vMerge w:val="restart"/>
            <w:vAlign w:val="center"/>
          </w:tcPr>
          <w:p>
            <w:pPr>
              <w:pStyle w:val="19"/>
              <w:spacing w:before="106" w:line="259" w:lineRule="auto"/>
              <w:ind w:left="142" w:right="107" w:hanging="48"/>
              <w:jc w:val="both"/>
              <w:rPr>
                <w:spacing w:val="-2"/>
              </w:rPr>
            </w:pPr>
            <w:r>
              <w:rPr>
                <w:spacing w:val="9"/>
              </w:rPr>
              <w:t>水路运输市场信用信息管理办法(试行)</w:t>
            </w:r>
            <w:r>
              <w:rPr>
                <w:spacing w:val="1"/>
              </w:rPr>
              <w:t xml:space="preserve"> </w:t>
            </w:r>
            <w:r>
              <w:rPr>
                <w:spacing w:val="4"/>
              </w:rPr>
              <w:t>（交办水〔2017〕</w:t>
            </w:r>
            <w:r>
              <w:rPr>
                <w:spacing w:val="-7"/>
              </w:rPr>
              <w:t xml:space="preserve"> </w:t>
            </w:r>
            <w:r>
              <w:rPr>
                <w:spacing w:val="4"/>
              </w:rPr>
              <w:t>128 号）</w:t>
            </w:r>
            <w:r>
              <w:rPr>
                <w:spacing w:val="-19"/>
              </w:rPr>
              <w:t xml:space="preserve"> </w:t>
            </w:r>
            <w:r>
              <w:rPr>
                <w:spacing w:val="4"/>
              </w:rPr>
              <w:t>附件</w:t>
            </w:r>
            <w:r>
              <w:rPr>
                <w:spacing w:val="19"/>
              </w:rPr>
              <w:t xml:space="preserve"> </w:t>
            </w:r>
            <w:r>
              <w:rPr>
                <w:spacing w:val="4"/>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45" w:hRule="atLeast"/>
        </w:trPr>
        <w:tc>
          <w:tcPr>
            <w:tcW w:w="1397" w:type="dxa"/>
            <w:vMerge w:val="continue"/>
            <w:tcBorders>
              <w:right w:val="single" w:color="auto" w:sz="4" w:space="0"/>
            </w:tcBorders>
            <w:vAlign w:val="center"/>
          </w:tcPr>
          <w:p>
            <w:pPr>
              <w:pStyle w:val="19"/>
              <w:spacing w:before="301" w:line="262" w:lineRule="auto"/>
              <w:ind w:left="104" w:right="49" w:firstLine="197"/>
              <w:jc w:val="both"/>
            </w:pPr>
          </w:p>
        </w:tc>
        <w:tc>
          <w:tcPr>
            <w:tcW w:w="1134" w:type="dxa"/>
            <w:vMerge w:val="continue"/>
            <w:tcBorders>
              <w:left w:val="single" w:color="auto" w:sz="4" w:space="0"/>
              <w:right w:val="single" w:color="auto" w:sz="4" w:space="0"/>
            </w:tcBorders>
            <w:vAlign w:val="center"/>
          </w:tcPr>
          <w:p>
            <w:pPr>
              <w:pStyle w:val="19"/>
              <w:spacing w:before="71" w:line="242" w:lineRule="auto"/>
              <w:ind w:left="166"/>
              <w:jc w:val="both"/>
              <w:rPr>
                <w:spacing w:val="8"/>
              </w:rPr>
            </w:pP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46" w:line="249" w:lineRule="auto"/>
              <w:ind w:left="106" w:leftChars="0" w:right="105" w:rightChars="0" w:firstLine="2" w:firstLineChars="0"/>
              <w:jc w:val="both"/>
              <w:rPr>
                <w:spacing w:val="10"/>
              </w:rPr>
            </w:pPr>
            <w:r>
              <w:rPr>
                <w:spacing w:val="9"/>
              </w:rPr>
              <w:t>受到市级以上交通运输行政管理部门认定在行业创新</w:t>
            </w:r>
            <w:r>
              <w:rPr>
                <w:spacing w:val="-23"/>
              </w:rPr>
              <w:t xml:space="preserve"> </w:t>
            </w:r>
            <w:r>
              <w:rPr>
                <w:spacing w:val="9"/>
              </w:rPr>
              <w:t>、</w:t>
            </w:r>
            <w:r>
              <w:rPr>
                <w:spacing w:val="8"/>
              </w:rPr>
              <w:t>节能减</w:t>
            </w:r>
            <w:r>
              <w:t xml:space="preserve">    </w:t>
            </w:r>
            <w:r>
              <w:rPr>
                <w:spacing w:val="7"/>
              </w:rPr>
              <w:t>排、安全生产等方面作出突出贡献的；或认定积极组织、参加社</w:t>
            </w:r>
            <w:r>
              <w:rPr>
                <w:spacing w:val="8"/>
              </w:rPr>
              <w:t xml:space="preserve"> </w:t>
            </w:r>
            <w:r>
              <w:rPr>
                <w:spacing w:val="7"/>
              </w:rPr>
              <w:t>会公益活动的</w:t>
            </w:r>
            <w:r>
              <w:rPr>
                <w:spacing w:val="4"/>
              </w:rPr>
              <w:t xml:space="preserve"> </w:t>
            </w:r>
            <w:r>
              <w:rPr>
                <w:spacing w:val="7"/>
              </w:rPr>
              <w:t>；认定积极参加救灾抢险的</w:t>
            </w:r>
          </w:p>
        </w:tc>
        <w:tc>
          <w:tcPr>
            <w:tcW w:w="1475" w:type="dxa"/>
            <w:tcBorders>
              <w:left w:val="single" w:color="auto" w:sz="4" w:space="0"/>
            </w:tcBorders>
            <w:vAlign w:val="center"/>
          </w:tcPr>
          <w:p>
            <w:pPr>
              <w:spacing w:line="285" w:lineRule="auto"/>
              <w:jc w:val="both"/>
              <w:rPr>
                <w:rFonts w:ascii="Arial"/>
                <w:sz w:val="21"/>
              </w:rPr>
            </w:pPr>
          </w:p>
          <w:p>
            <w:pPr>
              <w:pStyle w:val="19"/>
              <w:spacing w:before="71" w:line="241" w:lineRule="auto"/>
              <w:ind w:left="449" w:leftChars="0"/>
              <w:jc w:val="both"/>
              <w:rPr>
                <w:spacing w:val="4"/>
              </w:rPr>
            </w:pPr>
            <w:r>
              <w:rPr>
                <w:spacing w:val="1"/>
              </w:rPr>
              <w:t>1</w:t>
            </w:r>
            <w:r>
              <w:rPr>
                <w:spacing w:val="9"/>
              </w:rPr>
              <w:t xml:space="preserve"> </w:t>
            </w:r>
            <w:r>
              <w:rPr>
                <w:spacing w:val="1"/>
              </w:rPr>
              <w:t>分/次</w:t>
            </w:r>
          </w:p>
        </w:tc>
        <w:tc>
          <w:tcPr>
            <w:tcW w:w="3710" w:type="dxa"/>
            <w:vMerge w:val="continue"/>
            <w:vAlign w:val="center"/>
          </w:tcPr>
          <w:p>
            <w:pPr>
              <w:pStyle w:val="19"/>
              <w:spacing w:before="106" w:line="259" w:lineRule="auto"/>
              <w:ind w:left="142" w:right="107" w:hanging="48"/>
              <w:jc w:val="both"/>
              <w:rPr>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10" w:hRule="atLeast"/>
        </w:trPr>
        <w:tc>
          <w:tcPr>
            <w:tcW w:w="1397" w:type="dxa"/>
            <w:vMerge w:val="continue"/>
            <w:tcBorders>
              <w:right w:val="single" w:color="auto" w:sz="4" w:space="0"/>
            </w:tcBorders>
            <w:vAlign w:val="center"/>
          </w:tcPr>
          <w:p>
            <w:pPr>
              <w:pStyle w:val="19"/>
              <w:spacing w:before="301" w:line="262" w:lineRule="auto"/>
              <w:ind w:left="104" w:right="49" w:firstLine="197"/>
              <w:jc w:val="both"/>
            </w:pPr>
          </w:p>
        </w:tc>
        <w:tc>
          <w:tcPr>
            <w:tcW w:w="1134" w:type="dxa"/>
            <w:vMerge w:val="continue"/>
            <w:tcBorders>
              <w:left w:val="single" w:color="auto" w:sz="4" w:space="0"/>
              <w:right w:val="single" w:color="auto" w:sz="4" w:space="0"/>
            </w:tcBorders>
            <w:vAlign w:val="center"/>
          </w:tcPr>
          <w:p>
            <w:pPr>
              <w:pStyle w:val="19"/>
              <w:spacing w:before="71" w:line="242" w:lineRule="auto"/>
              <w:ind w:left="166"/>
              <w:jc w:val="both"/>
              <w:rPr>
                <w:spacing w:val="8"/>
              </w:rPr>
            </w:pP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172" w:line="286" w:lineRule="exact"/>
              <w:ind w:left="111" w:leftChars="0"/>
              <w:jc w:val="both"/>
              <w:rPr>
                <w:spacing w:val="10"/>
              </w:rPr>
            </w:pPr>
            <w:r>
              <w:rPr>
                <w:spacing w:val="9"/>
                <w:position w:val="2"/>
              </w:rPr>
              <w:t>获得省级以上新闻媒体的正面报道的</w:t>
            </w:r>
          </w:p>
        </w:tc>
        <w:tc>
          <w:tcPr>
            <w:tcW w:w="1475" w:type="dxa"/>
            <w:tcBorders>
              <w:left w:val="single" w:color="auto" w:sz="4" w:space="0"/>
            </w:tcBorders>
            <w:vAlign w:val="center"/>
          </w:tcPr>
          <w:p>
            <w:pPr>
              <w:pStyle w:val="19"/>
              <w:spacing w:before="172" w:line="241" w:lineRule="auto"/>
              <w:ind w:left="449" w:leftChars="0"/>
              <w:jc w:val="both"/>
              <w:rPr>
                <w:spacing w:val="4"/>
              </w:rPr>
            </w:pPr>
            <w:r>
              <w:rPr>
                <w:spacing w:val="1"/>
              </w:rPr>
              <w:t>1</w:t>
            </w:r>
            <w:r>
              <w:rPr>
                <w:spacing w:val="9"/>
              </w:rPr>
              <w:t xml:space="preserve"> </w:t>
            </w:r>
            <w:r>
              <w:rPr>
                <w:spacing w:val="1"/>
              </w:rPr>
              <w:t>分/次</w:t>
            </w:r>
          </w:p>
        </w:tc>
        <w:tc>
          <w:tcPr>
            <w:tcW w:w="3710" w:type="dxa"/>
            <w:vMerge w:val="continue"/>
            <w:vAlign w:val="center"/>
          </w:tcPr>
          <w:p>
            <w:pPr>
              <w:pStyle w:val="19"/>
              <w:spacing w:before="106" w:line="259" w:lineRule="auto"/>
              <w:ind w:left="142" w:right="107" w:hanging="48"/>
              <w:jc w:val="both"/>
              <w:rPr>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45" w:hRule="atLeast"/>
        </w:trPr>
        <w:tc>
          <w:tcPr>
            <w:tcW w:w="1397" w:type="dxa"/>
            <w:vMerge w:val="continue"/>
            <w:tcBorders>
              <w:right w:val="single" w:color="auto" w:sz="4" w:space="0"/>
            </w:tcBorders>
            <w:vAlign w:val="center"/>
          </w:tcPr>
          <w:p>
            <w:pPr>
              <w:pStyle w:val="19"/>
              <w:spacing w:before="301" w:line="262" w:lineRule="auto"/>
              <w:ind w:left="104" w:right="49" w:firstLine="197"/>
              <w:jc w:val="both"/>
            </w:pPr>
          </w:p>
        </w:tc>
        <w:tc>
          <w:tcPr>
            <w:tcW w:w="1134" w:type="dxa"/>
            <w:vMerge w:val="continue"/>
            <w:tcBorders>
              <w:left w:val="single" w:color="auto" w:sz="4" w:space="0"/>
              <w:bottom w:val="single" w:color="auto" w:sz="4" w:space="0"/>
              <w:right w:val="single" w:color="auto" w:sz="4" w:space="0"/>
            </w:tcBorders>
            <w:vAlign w:val="center"/>
          </w:tcPr>
          <w:p>
            <w:pPr>
              <w:pStyle w:val="19"/>
              <w:spacing w:before="71" w:line="242" w:lineRule="auto"/>
              <w:ind w:left="166"/>
              <w:jc w:val="both"/>
              <w:rPr>
                <w:spacing w:val="8"/>
              </w:rPr>
            </w:pPr>
          </w:p>
        </w:tc>
        <w:tc>
          <w:tcPr>
            <w:tcW w:w="5742" w:type="dxa"/>
            <w:tcBorders>
              <w:top w:val="single" w:color="auto" w:sz="4" w:space="0"/>
              <w:left w:val="single" w:color="auto" w:sz="4" w:space="0"/>
              <w:bottom w:val="single" w:color="auto" w:sz="4" w:space="0"/>
              <w:right w:val="single" w:color="auto" w:sz="4" w:space="0"/>
            </w:tcBorders>
            <w:vAlign w:val="center"/>
          </w:tcPr>
          <w:p>
            <w:pPr>
              <w:pStyle w:val="19"/>
              <w:spacing w:before="173" w:line="287" w:lineRule="exact"/>
              <w:ind w:left="111" w:leftChars="0"/>
              <w:jc w:val="both"/>
              <w:rPr>
                <w:spacing w:val="10"/>
              </w:rPr>
            </w:pPr>
            <w:r>
              <w:rPr>
                <w:spacing w:val="9"/>
                <w:position w:val="2"/>
              </w:rPr>
              <w:t>获得市级以上新闻媒体的正面报道的</w:t>
            </w:r>
          </w:p>
        </w:tc>
        <w:tc>
          <w:tcPr>
            <w:tcW w:w="1475" w:type="dxa"/>
            <w:tcBorders>
              <w:left w:val="single" w:color="auto" w:sz="4" w:space="0"/>
            </w:tcBorders>
            <w:vAlign w:val="center"/>
          </w:tcPr>
          <w:p>
            <w:pPr>
              <w:pStyle w:val="19"/>
              <w:spacing w:before="173" w:line="241" w:lineRule="auto"/>
              <w:ind w:left="363" w:leftChars="0"/>
              <w:jc w:val="both"/>
              <w:rPr>
                <w:spacing w:val="4"/>
              </w:rPr>
            </w:pPr>
            <w:r>
              <w:rPr>
                <w:spacing w:val="4"/>
              </w:rPr>
              <w:t>0.5</w:t>
            </w:r>
            <w:r>
              <w:rPr>
                <w:spacing w:val="10"/>
              </w:rPr>
              <w:t xml:space="preserve"> </w:t>
            </w:r>
            <w:r>
              <w:rPr>
                <w:spacing w:val="4"/>
              </w:rPr>
              <w:t>分/次</w:t>
            </w:r>
          </w:p>
        </w:tc>
        <w:tc>
          <w:tcPr>
            <w:tcW w:w="3710" w:type="dxa"/>
            <w:vMerge w:val="continue"/>
            <w:vAlign w:val="center"/>
          </w:tcPr>
          <w:p>
            <w:pPr>
              <w:pStyle w:val="19"/>
              <w:spacing w:before="106" w:line="259" w:lineRule="auto"/>
              <w:ind w:left="142" w:right="107" w:hanging="48"/>
              <w:jc w:val="both"/>
              <w:rPr>
                <w:spacing w:val="-2"/>
              </w:rPr>
            </w:pPr>
          </w:p>
        </w:tc>
      </w:tr>
    </w:tbl>
    <w:p>
      <w:pPr>
        <w:rPr>
          <w:rFonts w:ascii="Arial"/>
          <w:sz w:val="21"/>
        </w:rPr>
      </w:pPr>
    </w:p>
    <w:p>
      <w:pPr>
        <w:keepNext w:val="0"/>
        <w:keepLines w:val="0"/>
        <w:pageBreakBefore w:val="0"/>
        <w:kinsoku/>
        <w:wordWrap/>
        <w:overflowPunct/>
        <w:topLinePunct w:val="0"/>
        <w:autoSpaceDE/>
        <w:autoSpaceDN/>
        <w:bidi w:val="0"/>
        <w:adjustRightInd/>
        <w:snapToGrid/>
        <w:spacing w:line="560" w:lineRule="exact"/>
        <w:jc w:val="left"/>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pPr>
    </w:p>
    <w:p>
      <w:pPr>
        <w:spacing w:before="64" w:line="230" w:lineRule="auto"/>
        <w:ind w:left="47"/>
        <w:rPr>
          <w:rFonts w:ascii="黑体" w:hAnsi="黑体" w:eastAsia="黑体" w:cs="黑体"/>
          <w:sz w:val="31"/>
          <w:szCs w:val="31"/>
        </w:rPr>
      </w:pPr>
      <w:r>
        <w:rPr>
          <w:rFonts w:ascii="黑体" w:hAnsi="黑体" w:eastAsia="黑体" w:cs="黑体"/>
          <w:spacing w:val="-4"/>
          <w:sz w:val="31"/>
          <w:szCs w:val="31"/>
        </w:rPr>
        <w:t>附件</w:t>
      </w:r>
      <w:r>
        <w:rPr>
          <w:rFonts w:ascii="黑体" w:hAnsi="黑体" w:eastAsia="黑体" w:cs="黑体"/>
          <w:spacing w:val="-61"/>
          <w:sz w:val="31"/>
          <w:szCs w:val="31"/>
        </w:rPr>
        <w:t xml:space="preserve"> </w:t>
      </w:r>
      <w:r>
        <w:rPr>
          <w:rFonts w:ascii="黑体" w:hAnsi="黑体" w:eastAsia="黑体" w:cs="黑体"/>
          <w:spacing w:val="-4"/>
          <w:sz w:val="31"/>
          <w:szCs w:val="31"/>
        </w:rPr>
        <w:t>3</w:t>
      </w:r>
    </w:p>
    <w:p>
      <w:pPr>
        <w:spacing w:before="51" w:line="181" w:lineRule="auto"/>
        <w:ind w:left="2894"/>
        <w:rPr>
          <w:rFonts w:ascii="方正小标宋简体" w:hAnsi="方正小标宋简体" w:eastAsia="方正小标宋简体" w:cs="方正小标宋简体"/>
          <w:sz w:val="43"/>
          <w:szCs w:val="43"/>
        </w:rPr>
      </w:pPr>
      <w:r>
        <w:rPr>
          <w:rFonts w:hint="eastAsia" w:ascii="方正小标宋_GBK" w:hAnsi="方正小标宋_GBK" w:eastAsia="方正小标宋_GBK" w:cs="方正小标宋_GBK"/>
          <w:spacing w:val="9"/>
          <w:sz w:val="43"/>
          <w:szCs w:val="43"/>
          <w:lang w:eastAsia="zh-CN"/>
        </w:rPr>
        <w:t>云南</w:t>
      </w:r>
      <w:r>
        <w:rPr>
          <w:rFonts w:hint="eastAsia" w:ascii="方正小标宋_GBK" w:hAnsi="方正小标宋_GBK" w:eastAsia="方正小标宋_GBK" w:cs="方正小标宋_GBK"/>
          <w:spacing w:val="9"/>
          <w:sz w:val="43"/>
          <w:szCs w:val="43"/>
        </w:rPr>
        <w:t>省水路运输经营人信用评价结果应用措施</w:t>
      </w:r>
    </w:p>
    <w:tbl>
      <w:tblPr>
        <w:tblStyle w:val="18"/>
        <w:tblW w:w="1456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47"/>
        <w:gridCol w:w="1700"/>
        <w:gridCol w:w="7652"/>
        <w:gridCol w:w="376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5" w:hRule="atLeast"/>
        </w:trPr>
        <w:tc>
          <w:tcPr>
            <w:tcW w:w="1447" w:type="dxa"/>
            <w:vAlign w:val="top"/>
          </w:tcPr>
          <w:p>
            <w:pPr>
              <w:spacing w:before="87" w:line="238" w:lineRule="auto"/>
              <w:ind w:left="324"/>
              <w:rPr>
                <w:rFonts w:ascii="方正黑体_GBK" w:hAnsi="方正黑体_GBK" w:eastAsia="方正黑体_GBK" w:cs="方正黑体_GBK"/>
                <w:sz w:val="19"/>
                <w:szCs w:val="19"/>
              </w:rPr>
            </w:pPr>
            <w:r>
              <w:rPr>
                <w:rFonts w:ascii="方正黑体_GBK" w:hAnsi="方正黑体_GBK" w:eastAsia="方正黑体_GBK" w:cs="方正黑体_GBK"/>
                <w:spacing w:val="8"/>
                <w:sz w:val="19"/>
                <w:szCs w:val="19"/>
              </w:rPr>
              <w:t>信用等级</w:t>
            </w:r>
          </w:p>
        </w:tc>
        <w:tc>
          <w:tcPr>
            <w:tcW w:w="1700" w:type="dxa"/>
            <w:vAlign w:val="top"/>
          </w:tcPr>
          <w:p>
            <w:pPr>
              <w:spacing w:before="88" w:line="239" w:lineRule="auto"/>
              <w:ind w:left="450"/>
              <w:rPr>
                <w:rFonts w:ascii="方正黑体_GBK" w:hAnsi="方正黑体_GBK" w:eastAsia="方正黑体_GBK" w:cs="方正黑体_GBK"/>
                <w:sz w:val="19"/>
                <w:szCs w:val="19"/>
              </w:rPr>
            </w:pPr>
            <w:r>
              <w:rPr>
                <w:rFonts w:ascii="方正黑体_GBK" w:hAnsi="方正黑体_GBK" w:eastAsia="方正黑体_GBK" w:cs="方正黑体_GBK"/>
                <w:spacing w:val="8"/>
                <w:sz w:val="19"/>
                <w:szCs w:val="19"/>
              </w:rPr>
              <w:t>分值范围</w:t>
            </w:r>
          </w:p>
        </w:tc>
        <w:tc>
          <w:tcPr>
            <w:tcW w:w="7652" w:type="dxa"/>
            <w:vAlign w:val="top"/>
          </w:tcPr>
          <w:p>
            <w:pPr>
              <w:spacing w:before="87"/>
              <w:ind w:left="3429"/>
              <w:rPr>
                <w:rFonts w:ascii="方正黑体_GBK" w:hAnsi="方正黑体_GBK" w:eastAsia="方正黑体_GBK" w:cs="方正黑体_GBK"/>
                <w:sz w:val="19"/>
                <w:szCs w:val="19"/>
              </w:rPr>
            </w:pPr>
            <w:r>
              <w:rPr>
                <w:rFonts w:ascii="方正黑体_GBK" w:hAnsi="方正黑体_GBK" w:eastAsia="方正黑体_GBK" w:cs="方正黑体_GBK"/>
                <w:spacing w:val="7"/>
                <w:sz w:val="19"/>
                <w:szCs w:val="19"/>
              </w:rPr>
              <w:t>应用措施</w:t>
            </w:r>
          </w:p>
        </w:tc>
        <w:tc>
          <w:tcPr>
            <w:tcW w:w="3768" w:type="dxa"/>
            <w:vAlign w:val="top"/>
          </w:tcPr>
          <w:p>
            <w:pPr>
              <w:spacing w:before="87"/>
              <w:ind w:left="1487"/>
              <w:rPr>
                <w:rFonts w:ascii="方正黑体_GBK" w:hAnsi="方正黑体_GBK" w:eastAsia="方正黑体_GBK" w:cs="方正黑体_GBK"/>
                <w:sz w:val="19"/>
                <w:szCs w:val="19"/>
              </w:rPr>
            </w:pPr>
            <w:r>
              <w:rPr>
                <w:rFonts w:ascii="方正黑体_GBK" w:hAnsi="方正黑体_GBK" w:eastAsia="方正黑体_GBK" w:cs="方正黑体_GBK"/>
                <w:spacing w:val="7"/>
                <w:sz w:val="19"/>
                <w:szCs w:val="19"/>
              </w:rPr>
              <w:t>应用依据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118" w:hRule="atLeast"/>
        </w:trPr>
        <w:tc>
          <w:tcPr>
            <w:tcW w:w="1447" w:type="dxa"/>
            <w:vAlign w:val="top"/>
          </w:tcPr>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8" w:lineRule="auto"/>
              <w:rPr>
                <w:rFonts w:ascii="Arial"/>
                <w:sz w:val="21"/>
              </w:rPr>
            </w:pPr>
          </w:p>
          <w:p>
            <w:pPr>
              <w:pStyle w:val="19"/>
              <w:spacing w:before="71" w:line="196" w:lineRule="auto"/>
              <w:ind w:left="591"/>
            </w:pPr>
            <w:r>
              <w:rPr>
                <w:b/>
                <w:bCs/>
                <w:spacing w:val="2"/>
              </w:rPr>
              <w:t>AA</w:t>
            </w:r>
          </w:p>
          <w:p>
            <w:pPr>
              <w:pStyle w:val="19"/>
              <w:spacing w:before="47" w:line="241" w:lineRule="auto"/>
              <w:ind w:firstLine="211" w:firstLineChars="100"/>
            </w:pPr>
            <w:r>
              <w:rPr>
                <w:b/>
                <w:bCs/>
                <w:spacing w:val="10"/>
              </w:rPr>
              <w:t>（</w:t>
            </w:r>
            <w:r>
              <w:rPr>
                <w:rFonts w:hint="eastAsia"/>
                <w:b/>
                <w:bCs/>
                <w:spacing w:val="10"/>
                <w:lang w:eastAsia="zh-CN"/>
              </w:rPr>
              <w:t>信用好</w:t>
            </w:r>
            <w:r>
              <w:rPr>
                <w:b/>
                <w:bCs/>
                <w:spacing w:val="10"/>
              </w:rPr>
              <w:t>）</w:t>
            </w:r>
          </w:p>
        </w:tc>
        <w:tc>
          <w:tcPr>
            <w:tcW w:w="1700" w:type="dxa"/>
            <w:vAlign w:val="top"/>
          </w:tcPr>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3" w:lineRule="auto"/>
              <w:rPr>
                <w:rFonts w:ascii="Arial"/>
                <w:sz w:val="21"/>
              </w:rPr>
            </w:pPr>
          </w:p>
          <w:p>
            <w:pPr>
              <w:pStyle w:val="19"/>
              <w:spacing w:before="70" w:line="260" w:lineRule="auto"/>
              <w:ind w:left="748" w:right="205" w:hanging="543"/>
            </w:pPr>
            <w:r>
              <w:rPr>
                <w:b/>
                <w:bCs/>
                <w:spacing w:val="5"/>
              </w:rPr>
              <w:t>9</w:t>
            </w:r>
            <w:r>
              <w:rPr>
                <w:rFonts w:hint="eastAsia"/>
                <w:b/>
                <w:bCs/>
                <w:spacing w:val="5"/>
                <w:lang w:val="en-US" w:eastAsia="zh-CN"/>
              </w:rPr>
              <w:t>0</w:t>
            </w:r>
            <w:r>
              <w:rPr>
                <w:b/>
                <w:bCs/>
                <w:spacing w:val="5"/>
              </w:rPr>
              <w:t>分≤X≤100</w:t>
            </w:r>
            <w:r>
              <w:t xml:space="preserve"> </w:t>
            </w:r>
            <w:r>
              <w:rPr>
                <w:b/>
                <w:bCs/>
                <w:spacing w:val="2"/>
              </w:rPr>
              <w:t>分</w:t>
            </w:r>
          </w:p>
        </w:tc>
        <w:tc>
          <w:tcPr>
            <w:tcW w:w="7652" w:type="dxa"/>
            <w:vAlign w:val="top"/>
          </w:tcPr>
          <w:p>
            <w:pPr>
              <w:pStyle w:val="19"/>
              <w:spacing w:before="35" w:line="238" w:lineRule="auto"/>
              <w:ind w:left="120"/>
            </w:pPr>
            <w:r>
              <w:rPr>
                <w:spacing w:val="5"/>
              </w:rPr>
              <w:t>1.</w:t>
            </w:r>
            <w:r>
              <w:rPr>
                <w:rFonts w:hint="eastAsia"/>
                <w:spacing w:val="5"/>
                <w:lang w:eastAsia="zh-CN"/>
              </w:rPr>
              <w:t>日常监管中降低检查频次</w:t>
            </w:r>
            <w:r>
              <w:rPr>
                <w:spacing w:val="5"/>
              </w:rPr>
              <w:t>；</w:t>
            </w:r>
          </w:p>
          <w:p>
            <w:pPr>
              <w:pStyle w:val="19"/>
              <w:spacing w:before="31" w:line="258" w:lineRule="auto"/>
              <w:ind w:left="111" w:right="40"/>
              <w:rPr>
                <w:spacing w:val="6"/>
              </w:rPr>
            </w:pPr>
            <w:r>
              <w:rPr>
                <w:spacing w:val="6"/>
              </w:rPr>
              <w:t>2.在办理水路</w:t>
            </w:r>
            <w:r>
              <w:rPr>
                <w:rFonts w:hint="eastAsia"/>
                <w:spacing w:val="6"/>
                <w:lang w:eastAsia="zh-CN"/>
              </w:rPr>
              <w:t>运输行政审批</w:t>
            </w:r>
            <w:r>
              <w:rPr>
                <w:spacing w:val="6"/>
              </w:rPr>
              <w:t>中进入“诚信通道</w:t>
            </w:r>
            <w:r>
              <w:rPr>
                <w:spacing w:val="-20"/>
              </w:rPr>
              <w:t xml:space="preserve"> </w:t>
            </w:r>
            <w:r>
              <w:rPr>
                <w:spacing w:val="6"/>
              </w:rPr>
              <w:t>”</w:t>
            </w:r>
            <w:r>
              <w:rPr>
                <w:spacing w:val="-21"/>
              </w:rPr>
              <w:t xml:space="preserve"> </w:t>
            </w:r>
            <w:r>
              <w:rPr>
                <w:spacing w:val="6"/>
              </w:rPr>
              <w:t>；</w:t>
            </w:r>
          </w:p>
          <w:p>
            <w:pPr>
              <w:pStyle w:val="19"/>
              <w:spacing w:before="14" w:line="258" w:lineRule="auto"/>
              <w:ind w:right="193"/>
              <w:rPr>
                <w:rFonts w:hint="eastAsia" w:eastAsia="方正书宋_GBK"/>
                <w:spacing w:val="6"/>
                <w:lang w:eastAsia="zh-CN"/>
              </w:rPr>
            </w:pPr>
            <w:r>
              <w:t xml:space="preserve"> </w:t>
            </w:r>
            <w:r>
              <w:rPr>
                <w:rFonts w:hint="eastAsia"/>
                <w:lang w:val="en-US" w:eastAsia="zh-CN"/>
              </w:rPr>
              <w:t xml:space="preserve"> </w:t>
            </w:r>
            <w:r>
              <w:rPr>
                <w:spacing w:val="6"/>
              </w:rPr>
              <w:t>3.</w:t>
            </w:r>
            <w:r>
              <w:rPr>
                <w:spacing w:val="-24"/>
              </w:rPr>
              <w:t xml:space="preserve"> </w:t>
            </w:r>
            <w:r>
              <w:rPr>
                <w:spacing w:val="6"/>
              </w:rPr>
              <w:t>同等条件下</w:t>
            </w:r>
            <w:r>
              <w:rPr>
                <w:spacing w:val="-9"/>
              </w:rPr>
              <w:t xml:space="preserve"> </w:t>
            </w:r>
            <w:r>
              <w:rPr>
                <w:spacing w:val="6"/>
              </w:rPr>
              <w:t>，</w:t>
            </w:r>
            <w:r>
              <w:rPr>
                <w:rFonts w:hint="eastAsia"/>
                <w:spacing w:val="6"/>
                <w:lang w:eastAsia="zh-CN"/>
              </w:rPr>
              <w:t>在运力新增、经营范围变更等方面予以优先；</w:t>
            </w:r>
          </w:p>
          <w:p>
            <w:pPr>
              <w:pStyle w:val="19"/>
              <w:spacing w:before="14" w:line="258" w:lineRule="auto"/>
              <w:ind w:left="107" w:right="193" w:firstLine="2"/>
              <w:rPr>
                <w:rFonts w:hint="eastAsia" w:eastAsia="方正书宋_GBK"/>
                <w:spacing w:val="6"/>
                <w:lang w:eastAsia="zh-CN"/>
              </w:rPr>
            </w:pPr>
            <w:r>
              <w:rPr>
                <w:rFonts w:hint="eastAsia"/>
                <w:spacing w:val="6"/>
                <w:lang w:val="en-US" w:eastAsia="zh-CN"/>
              </w:rPr>
              <w:t>4.</w:t>
            </w:r>
            <w:r>
              <w:rPr>
                <w:rFonts w:hint="eastAsia"/>
                <w:spacing w:val="6"/>
              </w:rPr>
              <w:t>在</w:t>
            </w:r>
            <w:r>
              <w:rPr>
                <w:rFonts w:hint="eastAsia"/>
                <w:spacing w:val="6"/>
                <w:lang w:eastAsia="zh-CN"/>
              </w:rPr>
              <w:t>交通运输主管部门制定和实施支持或奖励政策（包括</w:t>
            </w:r>
            <w:r>
              <w:rPr>
                <w:rFonts w:hint="eastAsia"/>
                <w:spacing w:val="6"/>
              </w:rPr>
              <w:t>财政</w:t>
            </w:r>
            <w:r>
              <w:rPr>
                <w:rFonts w:hint="eastAsia"/>
                <w:spacing w:val="6"/>
                <w:lang w:eastAsia="zh-CN"/>
              </w:rPr>
              <w:t>补贴）</w:t>
            </w:r>
            <w:r>
              <w:rPr>
                <w:rFonts w:hint="eastAsia"/>
                <w:spacing w:val="6"/>
              </w:rPr>
              <w:t>等各类优惠政策中，</w:t>
            </w:r>
            <w:r>
              <w:rPr>
                <w:rFonts w:hint="eastAsia"/>
                <w:spacing w:val="6"/>
                <w:lang w:eastAsia="zh-CN"/>
              </w:rPr>
              <w:t>同等条件下予以优先；</w:t>
            </w:r>
          </w:p>
          <w:p>
            <w:pPr>
              <w:pStyle w:val="19"/>
              <w:spacing w:before="14" w:line="258" w:lineRule="auto"/>
              <w:ind w:left="107" w:right="193" w:firstLine="2"/>
            </w:pPr>
            <w:r>
              <w:rPr>
                <w:spacing w:val="9"/>
              </w:rPr>
              <w:t>4</w:t>
            </w:r>
            <w:r>
              <w:rPr>
                <w:spacing w:val="6"/>
              </w:rPr>
              <w:t>.</w:t>
            </w:r>
            <w:r>
              <w:rPr>
                <w:rFonts w:hint="eastAsia"/>
                <w:spacing w:val="6"/>
              </w:rPr>
              <w:t>树立为行业诚信典型并向社会推介；</w:t>
            </w:r>
          </w:p>
          <w:p>
            <w:pPr>
              <w:pStyle w:val="19"/>
              <w:spacing w:before="13" w:line="241" w:lineRule="auto"/>
              <w:ind w:left="112"/>
            </w:pPr>
            <w:r>
              <w:rPr>
                <w:rFonts w:hint="eastAsia"/>
                <w:spacing w:val="7"/>
                <w:lang w:val="en-US" w:eastAsia="zh-CN"/>
              </w:rPr>
              <w:t>5</w:t>
            </w:r>
            <w:r>
              <w:rPr>
                <w:spacing w:val="7"/>
              </w:rPr>
              <w:t>.法律</w:t>
            </w:r>
            <w:r>
              <w:rPr>
                <w:spacing w:val="-19"/>
              </w:rPr>
              <w:t xml:space="preserve"> </w:t>
            </w:r>
            <w:r>
              <w:rPr>
                <w:spacing w:val="7"/>
              </w:rPr>
              <w:t>、法规</w:t>
            </w:r>
            <w:r>
              <w:rPr>
                <w:spacing w:val="-22"/>
              </w:rPr>
              <w:t xml:space="preserve"> </w:t>
            </w:r>
            <w:r>
              <w:rPr>
                <w:spacing w:val="7"/>
              </w:rPr>
              <w:t>、规章及相关政策可以采取的其他激励性措施。</w:t>
            </w:r>
          </w:p>
          <w:p>
            <w:pPr>
              <w:pStyle w:val="19"/>
              <w:spacing w:before="27" w:line="244" w:lineRule="auto"/>
              <w:ind w:left="109" w:right="104" w:firstLine="1"/>
            </w:pPr>
            <w:r>
              <w:rPr>
                <w:rFonts w:hint="eastAsia"/>
                <w:spacing w:val="8"/>
                <w:lang w:val="en-US" w:eastAsia="zh-CN"/>
              </w:rPr>
              <w:t>6</w:t>
            </w:r>
            <w:r>
              <w:rPr>
                <w:spacing w:val="8"/>
              </w:rPr>
              <w:t xml:space="preserve">.连续两年及以上信用等级为 </w:t>
            </w:r>
            <w:r>
              <w:t>AA</w:t>
            </w:r>
            <w:r>
              <w:rPr>
                <w:spacing w:val="8"/>
              </w:rPr>
              <w:t xml:space="preserve"> 级的水路</w:t>
            </w:r>
            <w:r>
              <w:rPr>
                <w:spacing w:val="7"/>
              </w:rPr>
              <w:t>运输企业，在上述激励性措施中，同等条件</w:t>
            </w:r>
            <w:r>
              <w:t xml:space="preserve"> </w:t>
            </w:r>
            <w:r>
              <w:rPr>
                <w:spacing w:val="7"/>
              </w:rPr>
              <w:t>下优先考虑。</w:t>
            </w:r>
          </w:p>
        </w:tc>
        <w:tc>
          <w:tcPr>
            <w:tcW w:w="3768" w:type="dxa"/>
            <w:vAlign w:val="top"/>
          </w:tcPr>
          <w:p>
            <w:pPr>
              <w:spacing w:line="429" w:lineRule="auto"/>
              <w:rPr>
                <w:rFonts w:ascii="Arial"/>
                <w:sz w:val="21"/>
              </w:rPr>
            </w:pPr>
          </w:p>
          <w:p>
            <w:pPr>
              <w:pStyle w:val="19"/>
              <w:spacing w:before="71"/>
              <w:ind w:left="121"/>
            </w:pPr>
            <w:r>
              <w:rPr>
                <w:spacing w:val="6"/>
              </w:rPr>
              <w:t>1.《国内水路运输管理规定》：</w:t>
            </w:r>
          </w:p>
          <w:p>
            <w:pPr>
              <w:pStyle w:val="19"/>
              <w:spacing w:before="29" w:line="261" w:lineRule="auto"/>
              <w:ind w:left="111" w:right="109" w:hanging="2"/>
            </w:pPr>
            <w:r>
              <w:rPr>
                <w:spacing w:val="8"/>
              </w:rPr>
              <w:t>第十四条  第四十一条  交通运输部和水</w:t>
            </w:r>
            <w:r>
              <w:rPr>
                <w:spacing w:val="2"/>
              </w:rPr>
              <w:t xml:space="preserve">    </w:t>
            </w:r>
            <w:r>
              <w:rPr>
                <w:spacing w:val="6"/>
              </w:rPr>
              <w:t>路运输管理部门依照有关法律、法规和本</w:t>
            </w:r>
            <w:r>
              <w:rPr>
                <w:spacing w:val="13"/>
              </w:rPr>
              <w:t xml:space="preserve"> </w:t>
            </w:r>
            <w:r>
              <w:rPr>
                <w:spacing w:val="9"/>
              </w:rPr>
              <w:t>规定对水路运输市场实施监督检查。</w:t>
            </w:r>
          </w:p>
          <w:p>
            <w:pPr>
              <w:pStyle w:val="19"/>
              <w:spacing w:before="8" w:line="241" w:lineRule="auto"/>
              <w:ind w:left="113"/>
            </w:pPr>
            <w:r>
              <w:rPr>
                <w:spacing w:val="7"/>
              </w:rPr>
              <w:t>2.</w:t>
            </w:r>
            <w:r>
              <w:rPr>
                <w:spacing w:val="-12"/>
              </w:rPr>
              <w:t xml:space="preserve"> </w:t>
            </w:r>
            <w:r>
              <w:rPr>
                <w:spacing w:val="7"/>
              </w:rPr>
              <w:t>国务院办公厅关于加快推进社会信用</w:t>
            </w:r>
          </w:p>
          <w:p>
            <w:pPr>
              <w:pStyle w:val="19"/>
              <w:spacing w:before="28" w:line="259" w:lineRule="auto"/>
              <w:ind w:left="111" w:right="4" w:hanging="1"/>
            </w:pPr>
            <w:r>
              <w:rPr>
                <w:spacing w:val="9"/>
              </w:rPr>
              <w:t>体系建设构建以信用为基础的新型监管</w:t>
            </w:r>
            <w:r>
              <w:rPr>
                <w:spacing w:val="1"/>
              </w:rPr>
              <w:t xml:space="preserve">      </w:t>
            </w:r>
            <w:r>
              <w:rPr>
                <w:spacing w:val="6"/>
              </w:rPr>
              <w:t>机制的指导意见（</w:t>
            </w:r>
            <w:r>
              <w:rPr>
                <w:spacing w:val="4"/>
              </w:rPr>
              <w:t xml:space="preserve"> </w:t>
            </w:r>
            <w:r>
              <w:rPr>
                <w:spacing w:val="6"/>
              </w:rPr>
              <w:t>国办发〔2019〕35 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184" w:hRule="atLeast"/>
        </w:trPr>
        <w:tc>
          <w:tcPr>
            <w:tcW w:w="1447" w:type="dxa"/>
            <w:vAlign w:val="top"/>
          </w:tcPr>
          <w:p>
            <w:pPr>
              <w:spacing w:line="259" w:lineRule="auto"/>
              <w:rPr>
                <w:rFonts w:ascii="Arial"/>
                <w:sz w:val="21"/>
              </w:rPr>
            </w:pPr>
          </w:p>
          <w:p>
            <w:pPr>
              <w:spacing w:line="259" w:lineRule="auto"/>
              <w:rPr>
                <w:rFonts w:ascii="Arial"/>
                <w:sz w:val="21"/>
              </w:rPr>
            </w:pPr>
          </w:p>
          <w:p>
            <w:pPr>
              <w:spacing w:line="260" w:lineRule="auto"/>
              <w:rPr>
                <w:rFonts w:ascii="Arial"/>
                <w:sz w:val="21"/>
              </w:rPr>
            </w:pPr>
          </w:p>
          <w:p>
            <w:pPr>
              <w:pStyle w:val="19"/>
              <w:spacing w:before="71" w:line="196" w:lineRule="auto"/>
              <w:ind w:left="656"/>
            </w:pPr>
            <w:r>
              <w:rPr>
                <w:b/>
                <w:bCs/>
              </w:rPr>
              <w:t>A</w:t>
            </w:r>
          </w:p>
          <w:p>
            <w:pPr>
              <w:pStyle w:val="19"/>
              <w:spacing w:before="47" w:line="241" w:lineRule="auto"/>
            </w:pPr>
            <w:r>
              <w:rPr>
                <w:rFonts w:hint="eastAsia"/>
                <w:b/>
                <w:bCs/>
                <w:spacing w:val="9"/>
                <w:lang w:val="en-US" w:eastAsia="zh-CN"/>
              </w:rPr>
              <w:t xml:space="preserve">  （</w:t>
            </w:r>
            <w:r>
              <w:rPr>
                <w:rFonts w:hint="eastAsia"/>
                <w:b/>
                <w:bCs/>
                <w:spacing w:val="9"/>
                <w:lang w:eastAsia="zh-CN"/>
              </w:rPr>
              <w:t>信用较好</w:t>
            </w:r>
            <w:r>
              <w:rPr>
                <w:b/>
                <w:bCs/>
                <w:spacing w:val="9"/>
              </w:rPr>
              <w:t>）</w:t>
            </w:r>
          </w:p>
        </w:tc>
        <w:tc>
          <w:tcPr>
            <w:tcW w:w="1700" w:type="dxa"/>
            <w:vAlign w:val="top"/>
          </w:tcPr>
          <w:p>
            <w:pPr>
              <w:spacing w:line="300" w:lineRule="auto"/>
              <w:rPr>
                <w:rFonts w:ascii="Arial"/>
                <w:sz w:val="21"/>
              </w:rPr>
            </w:pPr>
          </w:p>
          <w:p>
            <w:pPr>
              <w:spacing w:line="300" w:lineRule="auto"/>
              <w:rPr>
                <w:rFonts w:ascii="Arial"/>
                <w:sz w:val="21"/>
              </w:rPr>
            </w:pPr>
          </w:p>
          <w:p>
            <w:pPr>
              <w:spacing w:line="301" w:lineRule="auto"/>
              <w:rPr>
                <w:rFonts w:ascii="Arial"/>
                <w:sz w:val="21"/>
              </w:rPr>
            </w:pPr>
          </w:p>
          <w:p>
            <w:pPr>
              <w:pStyle w:val="19"/>
              <w:spacing w:before="71" w:line="241" w:lineRule="auto"/>
              <w:ind w:left="131"/>
            </w:pPr>
            <w:r>
              <w:rPr>
                <w:b/>
                <w:bCs/>
                <w:spacing w:val="4"/>
              </w:rPr>
              <w:t>8</w:t>
            </w:r>
            <w:r>
              <w:rPr>
                <w:rFonts w:hint="eastAsia"/>
                <w:b/>
                <w:bCs/>
                <w:spacing w:val="4"/>
                <w:lang w:val="en-US" w:eastAsia="zh-CN"/>
              </w:rPr>
              <w:t>0</w:t>
            </w:r>
            <w:r>
              <w:rPr>
                <w:spacing w:val="4"/>
              </w:rPr>
              <w:t xml:space="preserve"> </w:t>
            </w:r>
            <w:r>
              <w:rPr>
                <w:b/>
                <w:bCs/>
                <w:spacing w:val="4"/>
              </w:rPr>
              <w:t>分≤X＜</w:t>
            </w:r>
            <w:r>
              <w:rPr>
                <w:rFonts w:hint="eastAsia"/>
                <w:b/>
                <w:bCs/>
                <w:spacing w:val="4"/>
                <w:lang w:val="en-US" w:eastAsia="zh-CN"/>
              </w:rPr>
              <w:t>89</w:t>
            </w:r>
            <w:r>
              <w:rPr>
                <w:b/>
                <w:bCs/>
                <w:spacing w:val="4"/>
              </w:rPr>
              <w:t>分</w:t>
            </w:r>
          </w:p>
        </w:tc>
        <w:tc>
          <w:tcPr>
            <w:tcW w:w="7652" w:type="dxa"/>
            <w:vAlign w:val="top"/>
          </w:tcPr>
          <w:p>
            <w:pPr>
              <w:pStyle w:val="19"/>
              <w:spacing w:before="35" w:line="238" w:lineRule="auto"/>
              <w:ind w:left="120"/>
            </w:pPr>
            <w:r>
              <w:rPr>
                <w:spacing w:val="5"/>
              </w:rPr>
              <w:t>1.</w:t>
            </w:r>
            <w:r>
              <w:rPr>
                <w:rFonts w:hint="eastAsia"/>
                <w:spacing w:val="5"/>
                <w:lang w:eastAsia="zh-CN"/>
              </w:rPr>
              <w:t>日常监管中降低检查频次</w:t>
            </w:r>
            <w:r>
              <w:rPr>
                <w:spacing w:val="5"/>
              </w:rPr>
              <w:t>；</w:t>
            </w:r>
          </w:p>
          <w:p>
            <w:pPr>
              <w:pStyle w:val="19"/>
              <w:spacing w:before="31" w:line="258" w:lineRule="auto"/>
              <w:ind w:left="111" w:right="40"/>
              <w:rPr>
                <w:spacing w:val="6"/>
              </w:rPr>
            </w:pPr>
            <w:r>
              <w:rPr>
                <w:spacing w:val="6"/>
              </w:rPr>
              <w:t>2.在办理水路</w:t>
            </w:r>
            <w:r>
              <w:rPr>
                <w:rFonts w:hint="eastAsia"/>
                <w:spacing w:val="6"/>
                <w:lang w:eastAsia="zh-CN"/>
              </w:rPr>
              <w:t>运输行政审批</w:t>
            </w:r>
            <w:r>
              <w:rPr>
                <w:spacing w:val="6"/>
              </w:rPr>
              <w:t>中进入“诚信通道</w:t>
            </w:r>
            <w:r>
              <w:rPr>
                <w:spacing w:val="-20"/>
              </w:rPr>
              <w:t xml:space="preserve"> </w:t>
            </w:r>
            <w:r>
              <w:rPr>
                <w:spacing w:val="6"/>
              </w:rPr>
              <w:t>”</w:t>
            </w:r>
            <w:r>
              <w:rPr>
                <w:spacing w:val="-21"/>
              </w:rPr>
              <w:t xml:space="preserve"> </w:t>
            </w:r>
            <w:r>
              <w:rPr>
                <w:spacing w:val="6"/>
              </w:rPr>
              <w:t>；</w:t>
            </w:r>
          </w:p>
          <w:p>
            <w:pPr>
              <w:pStyle w:val="19"/>
              <w:spacing w:before="14" w:line="258" w:lineRule="auto"/>
              <w:ind w:right="193"/>
              <w:rPr>
                <w:rFonts w:hint="eastAsia" w:eastAsia="方正书宋_GBK"/>
                <w:spacing w:val="6"/>
                <w:lang w:eastAsia="zh-CN"/>
              </w:rPr>
            </w:pPr>
            <w:r>
              <w:t xml:space="preserve"> </w:t>
            </w:r>
            <w:r>
              <w:rPr>
                <w:rFonts w:hint="eastAsia"/>
                <w:lang w:val="en-US" w:eastAsia="zh-CN"/>
              </w:rPr>
              <w:t xml:space="preserve"> </w:t>
            </w:r>
            <w:r>
              <w:rPr>
                <w:spacing w:val="6"/>
              </w:rPr>
              <w:t>3.</w:t>
            </w:r>
            <w:r>
              <w:rPr>
                <w:spacing w:val="-24"/>
              </w:rPr>
              <w:t xml:space="preserve"> </w:t>
            </w:r>
            <w:r>
              <w:rPr>
                <w:spacing w:val="6"/>
              </w:rPr>
              <w:t>同等条件下</w:t>
            </w:r>
            <w:r>
              <w:rPr>
                <w:spacing w:val="-9"/>
              </w:rPr>
              <w:t xml:space="preserve"> </w:t>
            </w:r>
            <w:r>
              <w:rPr>
                <w:spacing w:val="6"/>
              </w:rPr>
              <w:t>，</w:t>
            </w:r>
            <w:r>
              <w:rPr>
                <w:rFonts w:hint="eastAsia"/>
                <w:spacing w:val="6"/>
                <w:lang w:eastAsia="zh-CN"/>
              </w:rPr>
              <w:t>在运力新增、经营范围变更等方面予以优先；</w:t>
            </w:r>
          </w:p>
          <w:p>
            <w:pPr>
              <w:pStyle w:val="19"/>
              <w:spacing w:before="14" w:line="258" w:lineRule="auto"/>
              <w:ind w:left="107" w:right="193" w:firstLine="2"/>
              <w:rPr>
                <w:rFonts w:hint="eastAsia" w:eastAsia="方正书宋_GBK"/>
                <w:spacing w:val="6"/>
                <w:lang w:eastAsia="zh-CN"/>
              </w:rPr>
            </w:pPr>
            <w:r>
              <w:rPr>
                <w:rFonts w:hint="eastAsia"/>
                <w:spacing w:val="6"/>
                <w:lang w:val="en-US" w:eastAsia="zh-CN"/>
              </w:rPr>
              <w:t>4.</w:t>
            </w:r>
            <w:r>
              <w:rPr>
                <w:rFonts w:hint="eastAsia"/>
                <w:spacing w:val="6"/>
              </w:rPr>
              <w:t>在</w:t>
            </w:r>
            <w:r>
              <w:rPr>
                <w:rFonts w:hint="eastAsia"/>
                <w:spacing w:val="6"/>
                <w:lang w:eastAsia="zh-CN"/>
              </w:rPr>
              <w:t>交通运输主管部门制定和实施支持或奖励政策（包括</w:t>
            </w:r>
            <w:r>
              <w:rPr>
                <w:rFonts w:hint="eastAsia"/>
                <w:spacing w:val="6"/>
              </w:rPr>
              <w:t>财政</w:t>
            </w:r>
            <w:r>
              <w:rPr>
                <w:rFonts w:hint="eastAsia"/>
                <w:spacing w:val="6"/>
                <w:lang w:eastAsia="zh-CN"/>
              </w:rPr>
              <w:t>补贴）</w:t>
            </w:r>
            <w:r>
              <w:rPr>
                <w:rFonts w:hint="eastAsia"/>
                <w:spacing w:val="6"/>
              </w:rPr>
              <w:t>等各类优惠政策中，</w:t>
            </w:r>
            <w:r>
              <w:rPr>
                <w:rFonts w:hint="eastAsia"/>
                <w:spacing w:val="6"/>
                <w:lang w:eastAsia="zh-CN"/>
              </w:rPr>
              <w:t>同等条件下予以优先；</w:t>
            </w:r>
          </w:p>
          <w:p>
            <w:pPr>
              <w:pStyle w:val="19"/>
              <w:spacing w:before="14" w:line="242" w:lineRule="auto"/>
              <w:ind w:left="112" w:right="1831" w:hanging="1"/>
            </w:pPr>
            <w:r>
              <w:rPr>
                <w:spacing w:val="5"/>
              </w:rPr>
              <w:t>5.</w:t>
            </w:r>
            <w:r>
              <w:rPr>
                <w:spacing w:val="7"/>
              </w:rPr>
              <w:t>法律</w:t>
            </w:r>
            <w:r>
              <w:rPr>
                <w:spacing w:val="-20"/>
              </w:rPr>
              <w:t xml:space="preserve"> </w:t>
            </w:r>
            <w:r>
              <w:rPr>
                <w:spacing w:val="7"/>
              </w:rPr>
              <w:t>、法规</w:t>
            </w:r>
            <w:r>
              <w:rPr>
                <w:spacing w:val="-22"/>
              </w:rPr>
              <w:t xml:space="preserve"> </w:t>
            </w:r>
            <w:r>
              <w:rPr>
                <w:spacing w:val="7"/>
              </w:rPr>
              <w:t>、规章及相关政策可以采取的其他激励性措施。</w:t>
            </w:r>
          </w:p>
        </w:tc>
        <w:tc>
          <w:tcPr>
            <w:tcW w:w="3768" w:type="dxa"/>
            <w:vAlign w:val="top"/>
          </w:tcPr>
          <w:p>
            <w:pPr>
              <w:spacing w:line="281" w:lineRule="auto"/>
              <w:rPr>
                <w:rFonts w:ascii="Arial"/>
                <w:sz w:val="21"/>
              </w:rPr>
            </w:pPr>
          </w:p>
          <w:p>
            <w:pPr>
              <w:pStyle w:val="19"/>
              <w:spacing w:before="71" w:line="260" w:lineRule="auto"/>
              <w:ind w:left="109" w:right="947" w:firstLine="12"/>
            </w:pPr>
            <w:r>
              <w:rPr>
                <w:spacing w:val="5"/>
              </w:rPr>
              <w:t>1.《国内水路运输管理规定》：</w:t>
            </w:r>
            <w:r>
              <w:rPr>
                <w:spacing w:val="7"/>
              </w:rPr>
              <w:t xml:space="preserve"> 第十四条</w:t>
            </w:r>
            <w:r>
              <w:rPr>
                <w:spacing w:val="-22"/>
              </w:rPr>
              <w:t xml:space="preserve"> </w:t>
            </w:r>
            <w:r>
              <w:rPr>
                <w:spacing w:val="7"/>
              </w:rPr>
              <w:t>、第四十一条</w:t>
            </w:r>
          </w:p>
          <w:p>
            <w:pPr>
              <w:pStyle w:val="19"/>
              <w:spacing w:before="8" w:line="241" w:lineRule="auto"/>
              <w:ind w:left="113"/>
            </w:pPr>
            <w:r>
              <w:rPr>
                <w:spacing w:val="7"/>
              </w:rPr>
              <w:t>2.</w:t>
            </w:r>
            <w:r>
              <w:rPr>
                <w:spacing w:val="-12"/>
              </w:rPr>
              <w:t xml:space="preserve"> </w:t>
            </w:r>
            <w:r>
              <w:rPr>
                <w:spacing w:val="7"/>
              </w:rPr>
              <w:t>国务院办公厅关于加快推进社会信用</w:t>
            </w:r>
          </w:p>
          <w:p>
            <w:pPr>
              <w:pStyle w:val="19"/>
              <w:spacing w:before="28" w:line="259" w:lineRule="auto"/>
              <w:ind w:left="111" w:right="4" w:hanging="1"/>
            </w:pPr>
            <w:r>
              <w:rPr>
                <w:spacing w:val="9"/>
              </w:rPr>
              <w:t>体系建设构建以信用为基础的新型监管</w:t>
            </w:r>
            <w:r>
              <w:rPr>
                <w:spacing w:val="1"/>
              </w:rPr>
              <w:t xml:space="preserve">      </w:t>
            </w:r>
            <w:r>
              <w:rPr>
                <w:spacing w:val="6"/>
              </w:rPr>
              <w:t>机制的指导意见（</w:t>
            </w:r>
            <w:r>
              <w:rPr>
                <w:spacing w:val="4"/>
              </w:rPr>
              <w:t xml:space="preserve"> </w:t>
            </w:r>
            <w:r>
              <w:rPr>
                <w:spacing w:val="6"/>
              </w:rPr>
              <w:t>国办发〔2019〕35 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565" w:hRule="atLeast"/>
        </w:trPr>
        <w:tc>
          <w:tcPr>
            <w:tcW w:w="1447" w:type="dxa"/>
            <w:vAlign w:val="top"/>
          </w:tcPr>
          <w:p>
            <w:pPr>
              <w:spacing w:line="474" w:lineRule="auto"/>
              <w:rPr>
                <w:rFonts w:ascii="Arial"/>
                <w:sz w:val="21"/>
              </w:rPr>
            </w:pPr>
          </w:p>
          <w:p>
            <w:pPr>
              <w:pStyle w:val="19"/>
              <w:spacing w:before="71" w:line="194" w:lineRule="auto"/>
              <w:ind w:left="664"/>
            </w:pPr>
            <w:r>
              <w:rPr>
                <w:b/>
                <w:bCs/>
                <w:spacing w:val="-1"/>
              </w:rPr>
              <w:t>B</w:t>
            </w:r>
          </w:p>
          <w:p>
            <w:pPr>
              <w:pStyle w:val="19"/>
              <w:spacing w:before="47" w:line="241" w:lineRule="auto"/>
              <w:ind w:firstLine="209" w:firstLineChars="100"/>
            </w:pPr>
            <w:r>
              <w:rPr>
                <w:b/>
                <w:bCs/>
                <w:spacing w:val="9"/>
              </w:rPr>
              <w:t>（</w:t>
            </w:r>
            <w:r>
              <w:rPr>
                <w:rFonts w:hint="eastAsia"/>
                <w:b/>
                <w:bCs/>
                <w:spacing w:val="9"/>
                <w:lang w:eastAsia="zh-CN"/>
              </w:rPr>
              <w:t>信用一般</w:t>
            </w:r>
            <w:r>
              <w:rPr>
                <w:b/>
                <w:bCs/>
                <w:spacing w:val="9"/>
              </w:rPr>
              <w:t>）</w:t>
            </w:r>
          </w:p>
        </w:tc>
        <w:tc>
          <w:tcPr>
            <w:tcW w:w="1700" w:type="dxa"/>
            <w:vAlign w:val="top"/>
          </w:tcPr>
          <w:p>
            <w:pPr>
              <w:spacing w:line="297" w:lineRule="auto"/>
              <w:rPr>
                <w:rFonts w:ascii="Arial"/>
                <w:sz w:val="21"/>
              </w:rPr>
            </w:pPr>
          </w:p>
          <w:p>
            <w:pPr>
              <w:spacing w:line="298" w:lineRule="auto"/>
              <w:rPr>
                <w:rFonts w:ascii="Arial"/>
                <w:sz w:val="21"/>
              </w:rPr>
            </w:pPr>
          </w:p>
          <w:p>
            <w:pPr>
              <w:pStyle w:val="19"/>
              <w:spacing w:before="71" w:line="241" w:lineRule="auto"/>
              <w:ind w:left="132"/>
            </w:pPr>
            <w:r>
              <w:rPr>
                <w:b/>
                <w:bCs/>
                <w:spacing w:val="4"/>
              </w:rPr>
              <w:t>7</w:t>
            </w:r>
            <w:r>
              <w:rPr>
                <w:rFonts w:hint="eastAsia"/>
                <w:b/>
                <w:bCs/>
                <w:spacing w:val="4"/>
                <w:lang w:val="en-US" w:eastAsia="zh-CN"/>
              </w:rPr>
              <w:t>0</w:t>
            </w:r>
            <w:r>
              <w:rPr>
                <w:spacing w:val="4"/>
              </w:rPr>
              <w:t xml:space="preserve"> </w:t>
            </w:r>
            <w:r>
              <w:rPr>
                <w:b/>
                <w:bCs/>
                <w:spacing w:val="4"/>
              </w:rPr>
              <w:t>分≤X＜</w:t>
            </w:r>
            <w:r>
              <w:rPr>
                <w:rFonts w:hint="eastAsia"/>
                <w:b/>
                <w:bCs/>
                <w:spacing w:val="4"/>
                <w:lang w:val="en-US" w:eastAsia="zh-CN"/>
              </w:rPr>
              <w:t>79</w:t>
            </w:r>
            <w:r>
              <w:rPr>
                <w:b/>
                <w:bCs/>
                <w:spacing w:val="4"/>
              </w:rPr>
              <w:t>分</w:t>
            </w:r>
          </w:p>
        </w:tc>
        <w:tc>
          <w:tcPr>
            <w:tcW w:w="7652" w:type="dxa"/>
            <w:vAlign w:val="top"/>
          </w:tcPr>
          <w:p>
            <w:pPr>
              <w:spacing w:line="285" w:lineRule="auto"/>
              <w:rPr>
                <w:rFonts w:ascii="Arial"/>
                <w:sz w:val="21"/>
              </w:rPr>
            </w:pPr>
          </w:p>
          <w:p>
            <w:pPr>
              <w:pStyle w:val="19"/>
              <w:spacing w:before="71" w:line="259" w:lineRule="auto"/>
              <w:ind w:left="111" w:right="193" w:firstLine="8"/>
            </w:pPr>
            <w:r>
              <w:rPr>
                <w:spacing w:val="8"/>
              </w:rPr>
              <w:t>1.所在</w:t>
            </w:r>
            <w:r>
              <w:rPr>
                <w:rFonts w:hint="eastAsia"/>
                <w:spacing w:val="8"/>
                <w:lang w:eastAsia="zh-CN"/>
              </w:rPr>
              <w:t>州（市）</w:t>
            </w:r>
            <w:r>
              <w:rPr>
                <w:spacing w:val="-25"/>
              </w:rPr>
              <w:t xml:space="preserve"> </w:t>
            </w:r>
            <w:r>
              <w:rPr>
                <w:spacing w:val="8"/>
              </w:rPr>
              <w:t>、县（</w:t>
            </w:r>
            <w:r>
              <w:rPr>
                <w:spacing w:val="-16"/>
              </w:rPr>
              <w:t xml:space="preserve"> </w:t>
            </w:r>
            <w:r>
              <w:rPr>
                <w:spacing w:val="8"/>
              </w:rPr>
              <w:t>区）交通运输主管部门依照有关法律法规和政策规定加强</w:t>
            </w:r>
            <w:r>
              <w:rPr>
                <w:spacing w:val="7"/>
              </w:rPr>
              <w:t>日常动态监</w:t>
            </w:r>
            <w:r>
              <w:rPr>
                <w:spacing w:val="3"/>
              </w:rPr>
              <w:t>管</w:t>
            </w:r>
            <w:r>
              <w:rPr>
                <w:spacing w:val="-2"/>
              </w:rPr>
              <w:t xml:space="preserve"> </w:t>
            </w:r>
            <w:r>
              <w:rPr>
                <w:spacing w:val="3"/>
              </w:rPr>
              <w:t>，每年检查不少于</w:t>
            </w:r>
            <w:r>
              <w:rPr>
                <w:spacing w:val="19"/>
                <w:w w:val="101"/>
              </w:rPr>
              <w:t xml:space="preserve"> </w:t>
            </w:r>
            <w:r>
              <w:rPr>
                <w:spacing w:val="3"/>
              </w:rPr>
              <w:t>1 次。</w:t>
            </w:r>
          </w:p>
          <w:p>
            <w:pPr>
              <w:pStyle w:val="19"/>
              <w:spacing w:before="11" w:line="241" w:lineRule="auto"/>
              <w:ind w:left="112"/>
            </w:pPr>
            <w:r>
              <w:rPr>
                <w:spacing w:val="7"/>
              </w:rPr>
              <w:t>2.法律</w:t>
            </w:r>
            <w:r>
              <w:rPr>
                <w:spacing w:val="-19"/>
              </w:rPr>
              <w:t xml:space="preserve"> </w:t>
            </w:r>
            <w:r>
              <w:rPr>
                <w:spacing w:val="7"/>
              </w:rPr>
              <w:t>、法规</w:t>
            </w:r>
            <w:r>
              <w:rPr>
                <w:spacing w:val="-22"/>
              </w:rPr>
              <w:t xml:space="preserve"> </w:t>
            </w:r>
            <w:r>
              <w:rPr>
                <w:spacing w:val="7"/>
              </w:rPr>
              <w:t>、规章及相关政策可以采取的其他激励性措施。</w:t>
            </w:r>
          </w:p>
        </w:tc>
        <w:tc>
          <w:tcPr>
            <w:tcW w:w="3768" w:type="dxa"/>
            <w:vAlign w:val="top"/>
          </w:tcPr>
          <w:p>
            <w:pPr>
              <w:pStyle w:val="19"/>
              <w:spacing w:before="46" w:line="260" w:lineRule="auto"/>
              <w:ind w:left="109" w:right="947" w:firstLine="12"/>
            </w:pPr>
            <w:r>
              <w:rPr>
                <w:spacing w:val="5"/>
              </w:rPr>
              <w:t>1.《国内水路运输管理规定》：</w:t>
            </w:r>
            <w:r>
              <w:rPr>
                <w:spacing w:val="7"/>
              </w:rPr>
              <w:t xml:space="preserve"> </w:t>
            </w:r>
            <w:r>
              <w:rPr>
                <w:spacing w:val="6"/>
              </w:rPr>
              <w:t>第十四条</w:t>
            </w:r>
            <w:r>
              <w:rPr>
                <w:spacing w:val="-16"/>
              </w:rPr>
              <w:t xml:space="preserve"> </w:t>
            </w:r>
            <w:r>
              <w:rPr>
                <w:spacing w:val="6"/>
              </w:rPr>
              <w:t>、  第四十一条</w:t>
            </w:r>
          </w:p>
          <w:p>
            <w:pPr>
              <w:pStyle w:val="19"/>
              <w:spacing w:before="8" w:line="241" w:lineRule="auto"/>
              <w:ind w:left="113"/>
            </w:pPr>
            <w:r>
              <w:rPr>
                <w:spacing w:val="7"/>
              </w:rPr>
              <w:t>2.</w:t>
            </w:r>
            <w:r>
              <w:rPr>
                <w:spacing w:val="-12"/>
              </w:rPr>
              <w:t xml:space="preserve"> </w:t>
            </w:r>
            <w:r>
              <w:rPr>
                <w:spacing w:val="7"/>
              </w:rPr>
              <w:t>国务院办公厅关于加快推进社会信用</w:t>
            </w:r>
          </w:p>
          <w:p>
            <w:pPr>
              <w:pStyle w:val="19"/>
              <w:spacing w:before="28" w:line="242" w:lineRule="auto"/>
              <w:ind w:left="111" w:right="4" w:hanging="1"/>
            </w:pPr>
            <w:r>
              <w:rPr>
                <w:spacing w:val="9"/>
              </w:rPr>
              <w:t>体系建设构建以信用为基础的新型监管</w:t>
            </w:r>
            <w:r>
              <w:rPr>
                <w:spacing w:val="1"/>
              </w:rPr>
              <w:t xml:space="preserve">      </w:t>
            </w:r>
            <w:r>
              <w:rPr>
                <w:spacing w:val="6"/>
              </w:rPr>
              <w:t>机制的指导意见（</w:t>
            </w:r>
            <w:r>
              <w:rPr>
                <w:spacing w:val="4"/>
              </w:rPr>
              <w:t xml:space="preserve"> </w:t>
            </w:r>
            <w:r>
              <w:rPr>
                <w:spacing w:val="6"/>
              </w:rPr>
              <w:t>国办发〔2019〕35 号）</w:t>
            </w:r>
          </w:p>
        </w:tc>
      </w:tr>
    </w:tbl>
    <w:p>
      <w:pPr>
        <w:rPr>
          <w:rFonts w:ascii="Arial"/>
          <w:sz w:val="21"/>
        </w:rPr>
      </w:pPr>
    </w:p>
    <w:p>
      <w:pPr>
        <w:rPr>
          <w:rFonts w:ascii="Arial" w:hAnsi="Arial" w:eastAsia="Arial" w:cs="Arial"/>
          <w:sz w:val="21"/>
          <w:szCs w:val="21"/>
        </w:rPr>
        <w:sectPr>
          <w:pgSz w:w="16839" w:h="11906"/>
          <w:pgMar w:top="766" w:right="1133" w:bottom="0" w:left="1132" w:header="0" w:footer="0" w:gutter="0"/>
          <w:cols w:space="720" w:num="1"/>
        </w:sectPr>
      </w:pPr>
    </w:p>
    <w:tbl>
      <w:tblPr>
        <w:tblStyle w:val="18"/>
        <w:tblW w:w="1456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47"/>
        <w:gridCol w:w="1700"/>
        <w:gridCol w:w="7652"/>
        <w:gridCol w:w="376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6" w:hRule="atLeast"/>
        </w:trPr>
        <w:tc>
          <w:tcPr>
            <w:tcW w:w="1447" w:type="dxa"/>
            <w:vAlign w:val="top"/>
          </w:tcPr>
          <w:p>
            <w:pPr>
              <w:spacing w:before="98" w:line="231" w:lineRule="auto"/>
              <w:ind w:left="324"/>
              <w:rPr>
                <w:rFonts w:ascii="方正黑体_GBK" w:hAnsi="方正黑体_GBK" w:eastAsia="方正黑体_GBK" w:cs="方正黑体_GBK"/>
                <w:sz w:val="19"/>
                <w:szCs w:val="19"/>
              </w:rPr>
            </w:pPr>
            <w:r>
              <w:rPr>
                <w:rFonts w:ascii="方正黑体_GBK" w:hAnsi="方正黑体_GBK" w:eastAsia="方正黑体_GBK" w:cs="方正黑体_GBK"/>
                <w:spacing w:val="8"/>
                <w:sz w:val="19"/>
                <w:szCs w:val="19"/>
              </w:rPr>
              <w:t>信用等级</w:t>
            </w:r>
          </w:p>
        </w:tc>
        <w:tc>
          <w:tcPr>
            <w:tcW w:w="1700" w:type="dxa"/>
            <w:vAlign w:val="top"/>
          </w:tcPr>
          <w:p>
            <w:pPr>
              <w:spacing w:before="98" w:line="231" w:lineRule="auto"/>
              <w:ind w:left="450"/>
              <w:rPr>
                <w:rFonts w:ascii="方正黑体_GBK" w:hAnsi="方正黑体_GBK" w:eastAsia="方正黑体_GBK" w:cs="方正黑体_GBK"/>
                <w:sz w:val="19"/>
                <w:szCs w:val="19"/>
              </w:rPr>
            </w:pPr>
            <w:r>
              <w:rPr>
                <w:rFonts w:ascii="方正黑体_GBK" w:hAnsi="方正黑体_GBK" w:eastAsia="方正黑体_GBK" w:cs="方正黑体_GBK"/>
                <w:spacing w:val="8"/>
                <w:sz w:val="19"/>
                <w:szCs w:val="19"/>
              </w:rPr>
              <w:t>分值范围</w:t>
            </w:r>
          </w:p>
        </w:tc>
        <w:tc>
          <w:tcPr>
            <w:tcW w:w="7652" w:type="dxa"/>
            <w:vAlign w:val="top"/>
          </w:tcPr>
          <w:p>
            <w:pPr>
              <w:spacing w:before="98" w:line="231" w:lineRule="auto"/>
              <w:ind w:left="3429"/>
              <w:rPr>
                <w:rFonts w:ascii="方正黑体_GBK" w:hAnsi="方正黑体_GBK" w:eastAsia="方正黑体_GBK" w:cs="方正黑体_GBK"/>
                <w:sz w:val="19"/>
                <w:szCs w:val="19"/>
              </w:rPr>
            </w:pPr>
            <w:r>
              <w:rPr>
                <w:rFonts w:ascii="方正黑体_GBK" w:hAnsi="方正黑体_GBK" w:eastAsia="方正黑体_GBK" w:cs="方正黑体_GBK"/>
                <w:spacing w:val="7"/>
                <w:sz w:val="19"/>
                <w:szCs w:val="19"/>
              </w:rPr>
              <w:t>应用措施</w:t>
            </w:r>
          </w:p>
        </w:tc>
        <w:tc>
          <w:tcPr>
            <w:tcW w:w="3768" w:type="dxa"/>
            <w:vAlign w:val="top"/>
          </w:tcPr>
          <w:p>
            <w:pPr>
              <w:spacing w:before="98" w:line="231" w:lineRule="auto"/>
              <w:ind w:left="1487"/>
              <w:rPr>
                <w:rFonts w:ascii="方正黑体_GBK" w:hAnsi="方正黑体_GBK" w:eastAsia="方正黑体_GBK" w:cs="方正黑体_GBK"/>
                <w:sz w:val="19"/>
                <w:szCs w:val="19"/>
              </w:rPr>
            </w:pPr>
            <w:r>
              <w:rPr>
                <w:rFonts w:ascii="方正黑体_GBK" w:hAnsi="方正黑体_GBK" w:eastAsia="方正黑体_GBK" w:cs="方正黑体_GBK"/>
                <w:spacing w:val="7"/>
                <w:sz w:val="19"/>
                <w:szCs w:val="19"/>
              </w:rPr>
              <w:t>应用依据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PrEx>
        <w:trPr>
          <w:trHeight w:val="4142" w:hRule="atLeast"/>
        </w:trPr>
        <w:tc>
          <w:tcPr>
            <w:tcW w:w="1447" w:type="dxa"/>
            <w:vAlign w:val="top"/>
          </w:tcPr>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1" w:lineRule="auto"/>
              <w:rPr>
                <w:rFonts w:ascii="Arial"/>
                <w:sz w:val="21"/>
              </w:rPr>
            </w:pPr>
          </w:p>
          <w:p>
            <w:pPr>
              <w:pStyle w:val="19"/>
              <w:spacing w:before="71" w:line="198" w:lineRule="auto"/>
              <w:ind w:left="667"/>
            </w:pPr>
            <w:r>
              <w:rPr>
                <w:b/>
                <w:bCs/>
                <w:spacing w:val="-2"/>
              </w:rPr>
              <w:t>C</w:t>
            </w:r>
          </w:p>
          <w:p>
            <w:pPr>
              <w:pStyle w:val="19"/>
              <w:spacing w:before="46" w:line="241" w:lineRule="auto"/>
              <w:ind w:left="113"/>
            </w:pPr>
            <w:r>
              <w:rPr>
                <w:b/>
                <w:bCs/>
                <w:spacing w:val="9"/>
              </w:rPr>
              <w:t>（</w:t>
            </w:r>
            <w:r>
              <w:rPr>
                <w:rFonts w:hint="eastAsia"/>
                <w:b/>
                <w:bCs/>
                <w:spacing w:val="9"/>
                <w:lang w:eastAsia="zh-CN"/>
              </w:rPr>
              <w:t>信用较差</w:t>
            </w:r>
            <w:r>
              <w:rPr>
                <w:b/>
                <w:bCs/>
                <w:spacing w:val="9"/>
              </w:rPr>
              <w:t>）</w:t>
            </w:r>
          </w:p>
        </w:tc>
        <w:tc>
          <w:tcPr>
            <w:tcW w:w="1700" w:type="dxa"/>
            <w:vAlign w:val="top"/>
          </w:tcPr>
          <w:p>
            <w:pPr>
              <w:spacing w:line="267"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pStyle w:val="19"/>
              <w:spacing w:before="71" w:line="241" w:lineRule="auto"/>
              <w:ind w:left="133"/>
            </w:pPr>
            <w:r>
              <w:rPr>
                <w:b/>
                <w:bCs/>
                <w:spacing w:val="4"/>
              </w:rPr>
              <w:t>60</w:t>
            </w:r>
            <w:r>
              <w:rPr>
                <w:spacing w:val="4"/>
              </w:rPr>
              <w:t xml:space="preserve"> </w:t>
            </w:r>
            <w:r>
              <w:rPr>
                <w:b/>
                <w:bCs/>
                <w:spacing w:val="4"/>
              </w:rPr>
              <w:t>分≤X＜</w:t>
            </w:r>
            <w:r>
              <w:rPr>
                <w:rFonts w:hint="eastAsia"/>
                <w:b/>
                <w:bCs/>
                <w:spacing w:val="4"/>
                <w:lang w:val="en-US" w:eastAsia="zh-CN"/>
              </w:rPr>
              <w:t>69</w:t>
            </w:r>
            <w:r>
              <w:rPr>
                <w:b/>
                <w:bCs/>
                <w:spacing w:val="4"/>
              </w:rPr>
              <w:t>分</w:t>
            </w:r>
          </w:p>
        </w:tc>
        <w:tc>
          <w:tcPr>
            <w:tcW w:w="7652" w:type="dxa"/>
            <w:vAlign w:val="top"/>
          </w:tcPr>
          <w:p>
            <w:pPr>
              <w:pStyle w:val="19"/>
              <w:spacing w:before="85" w:line="238" w:lineRule="auto"/>
              <w:ind w:left="120"/>
            </w:pPr>
            <w:r>
              <w:rPr>
                <w:spacing w:val="7"/>
              </w:rPr>
              <w:t>1.在日常监管中列为重点关注对象</w:t>
            </w:r>
            <w:r>
              <w:rPr>
                <w:spacing w:val="-9"/>
              </w:rPr>
              <w:t xml:space="preserve"> </w:t>
            </w:r>
            <w:r>
              <w:rPr>
                <w:spacing w:val="7"/>
              </w:rPr>
              <w:t>，加强现场核查</w:t>
            </w:r>
            <w:r>
              <w:rPr>
                <w:spacing w:val="-12"/>
              </w:rPr>
              <w:t xml:space="preserve"> </w:t>
            </w:r>
            <w:r>
              <w:rPr>
                <w:spacing w:val="6"/>
              </w:rPr>
              <w:t>，每年现场检查不少于 2 次；</w:t>
            </w:r>
          </w:p>
          <w:p>
            <w:pPr>
              <w:pStyle w:val="19"/>
              <w:spacing w:before="31" w:line="258" w:lineRule="auto"/>
              <w:ind w:left="112" w:right="193"/>
            </w:pPr>
            <w:r>
              <w:rPr>
                <w:spacing w:val="9"/>
              </w:rPr>
              <w:t>2.依法限制享受交通主管部门各类优惠政策</w:t>
            </w:r>
            <w:r>
              <w:rPr>
                <w:spacing w:val="-12"/>
              </w:rPr>
              <w:t xml:space="preserve"> </w:t>
            </w:r>
            <w:r>
              <w:rPr>
                <w:spacing w:val="8"/>
              </w:rPr>
              <w:t>，不予推荐各级交通主管部门组织的表彰</w:t>
            </w:r>
            <w:r>
              <w:t xml:space="preserve"> </w:t>
            </w:r>
            <w:r>
              <w:rPr>
                <w:spacing w:val="6"/>
              </w:rPr>
              <w:t>奖励活动；</w:t>
            </w:r>
          </w:p>
          <w:p>
            <w:pPr>
              <w:pStyle w:val="19"/>
              <w:spacing w:before="14" w:line="258" w:lineRule="auto"/>
              <w:ind w:left="108" w:right="193" w:firstLine="2"/>
            </w:pPr>
            <w:r>
              <w:rPr>
                <w:spacing w:val="7"/>
              </w:rPr>
              <w:t>3.在审查运力新增</w:t>
            </w:r>
            <w:r>
              <w:rPr>
                <w:spacing w:val="-15"/>
              </w:rPr>
              <w:t xml:space="preserve"> </w:t>
            </w:r>
            <w:r>
              <w:rPr>
                <w:spacing w:val="7"/>
              </w:rPr>
              <w:t>、经营范围变更等方面</w:t>
            </w:r>
            <w:r>
              <w:rPr>
                <w:spacing w:val="-9"/>
              </w:rPr>
              <w:t xml:space="preserve"> </w:t>
            </w:r>
            <w:r>
              <w:rPr>
                <w:spacing w:val="7"/>
              </w:rPr>
              <w:t>，不适用便利服务措施；</w:t>
            </w:r>
          </w:p>
          <w:p>
            <w:pPr>
              <w:pStyle w:val="19"/>
              <w:spacing w:before="14" w:line="259" w:lineRule="auto"/>
              <w:ind w:left="111" w:right="217" w:firstLine="1"/>
            </w:pPr>
            <w:r>
              <w:rPr>
                <w:rFonts w:hint="eastAsia"/>
                <w:spacing w:val="8"/>
                <w:lang w:val="en-US" w:eastAsia="zh-CN"/>
              </w:rPr>
              <w:t>4</w:t>
            </w:r>
            <w:r>
              <w:rPr>
                <w:spacing w:val="8"/>
              </w:rPr>
              <w:t>.</w:t>
            </w:r>
            <w:r>
              <w:rPr>
                <w:spacing w:val="5"/>
              </w:rPr>
              <w:t>连续两年信用等级为 C 级的水路运输企业</w:t>
            </w:r>
            <w:r>
              <w:rPr>
                <w:spacing w:val="-16"/>
              </w:rPr>
              <w:t xml:space="preserve"> </w:t>
            </w:r>
            <w:r>
              <w:rPr>
                <w:spacing w:val="5"/>
              </w:rPr>
              <w:t>，</w:t>
            </w:r>
            <w:r>
              <w:rPr>
                <w:rFonts w:hint="eastAsia"/>
                <w:spacing w:val="5"/>
                <w:lang w:eastAsia="zh-CN"/>
              </w:rPr>
              <w:t>各州（</w:t>
            </w:r>
            <w:r>
              <w:rPr>
                <w:spacing w:val="5"/>
              </w:rPr>
              <w:t>市</w:t>
            </w:r>
            <w:r>
              <w:rPr>
                <w:rFonts w:hint="eastAsia"/>
                <w:spacing w:val="5"/>
                <w:lang w:eastAsia="zh-CN"/>
              </w:rPr>
              <w:t>）</w:t>
            </w:r>
            <w:r>
              <w:rPr>
                <w:spacing w:val="5"/>
              </w:rPr>
              <w:t>交通</w:t>
            </w:r>
            <w:r>
              <w:rPr>
                <w:spacing w:val="4"/>
              </w:rPr>
              <w:t>运输主管部门应</w:t>
            </w:r>
            <w:r>
              <w:rPr>
                <w:rFonts w:hint="eastAsia"/>
                <w:spacing w:val="4"/>
                <w:lang w:eastAsia="zh-CN"/>
              </w:rPr>
              <w:t>对其出具书面告知书</w:t>
            </w:r>
            <w:r>
              <w:rPr>
                <w:spacing w:val="2"/>
              </w:rPr>
              <w:t>，责令其限期整改；</w:t>
            </w:r>
            <w:r>
              <w:rPr>
                <w:spacing w:val="-23"/>
              </w:rPr>
              <w:t xml:space="preserve"> </w:t>
            </w:r>
            <w:r>
              <w:rPr>
                <w:spacing w:val="2"/>
              </w:rPr>
              <w:t>限期未完成整改的</w:t>
            </w:r>
            <w:r>
              <w:rPr>
                <w:spacing w:val="-14"/>
              </w:rPr>
              <w:t xml:space="preserve"> </w:t>
            </w:r>
            <w:r>
              <w:rPr>
                <w:spacing w:val="2"/>
              </w:rPr>
              <w:t>，依法依规采取限制性</w:t>
            </w:r>
            <w:r>
              <w:rPr>
                <w:spacing w:val="-27"/>
              </w:rPr>
              <w:t xml:space="preserve"> </w:t>
            </w:r>
            <w:r>
              <w:rPr>
                <w:spacing w:val="2"/>
              </w:rPr>
              <w:t>、惩戒性措施。</w:t>
            </w:r>
          </w:p>
        </w:tc>
        <w:tc>
          <w:tcPr>
            <w:tcW w:w="3768" w:type="dxa"/>
            <w:vAlign w:val="top"/>
          </w:tcPr>
          <w:p>
            <w:pPr>
              <w:spacing w:line="275" w:lineRule="auto"/>
              <w:rPr>
                <w:rFonts w:ascii="Arial"/>
                <w:sz w:val="21"/>
              </w:rPr>
            </w:pPr>
          </w:p>
          <w:p>
            <w:pPr>
              <w:spacing w:line="275" w:lineRule="auto"/>
              <w:rPr>
                <w:rFonts w:ascii="Arial"/>
                <w:sz w:val="21"/>
              </w:rPr>
            </w:pPr>
          </w:p>
          <w:p>
            <w:pPr>
              <w:spacing w:line="275" w:lineRule="auto"/>
              <w:rPr>
                <w:rFonts w:ascii="Arial"/>
                <w:sz w:val="21"/>
              </w:rPr>
            </w:pPr>
          </w:p>
          <w:p>
            <w:pPr>
              <w:spacing w:line="275" w:lineRule="auto"/>
              <w:rPr>
                <w:rFonts w:ascii="Arial"/>
                <w:sz w:val="21"/>
              </w:rPr>
            </w:pPr>
          </w:p>
          <w:p>
            <w:pPr>
              <w:pStyle w:val="19"/>
              <w:spacing w:before="71" w:line="260" w:lineRule="auto"/>
              <w:ind w:left="109" w:right="32" w:firstLine="12"/>
            </w:pPr>
            <w:r>
              <w:rPr>
                <w:spacing w:val="-2"/>
              </w:rPr>
              <w:t>1.《国内水路运输管理规定》：第十四条</w:t>
            </w:r>
            <w:r>
              <w:rPr>
                <w:spacing w:val="-3"/>
              </w:rPr>
              <w:t xml:space="preserve">  、</w:t>
            </w:r>
            <w:r>
              <w:t xml:space="preserve"> </w:t>
            </w:r>
            <w:r>
              <w:rPr>
                <w:spacing w:val="9"/>
              </w:rPr>
              <w:t>第四十一条</w:t>
            </w:r>
          </w:p>
          <w:p>
            <w:pPr>
              <w:pStyle w:val="19"/>
              <w:spacing w:before="8" w:line="241" w:lineRule="auto"/>
              <w:ind w:left="113"/>
            </w:pPr>
            <w:r>
              <w:rPr>
                <w:spacing w:val="7"/>
              </w:rPr>
              <w:t>2.</w:t>
            </w:r>
            <w:r>
              <w:rPr>
                <w:spacing w:val="-12"/>
              </w:rPr>
              <w:t xml:space="preserve"> </w:t>
            </w:r>
            <w:r>
              <w:rPr>
                <w:spacing w:val="7"/>
              </w:rPr>
              <w:t>国务院办公厅关于加快推进社会信用</w:t>
            </w:r>
          </w:p>
          <w:p>
            <w:pPr>
              <w:pStyle w:val="19"/>
              <w:spacing w:before="28" w:line="259" w:lineRule="auto"/>
              <w:ind w:left="111" w:right="4" w:hanging="1"/>
            </w:pPr>
            <w:r>
              <w:rPr>
                <w:spacing w:val="9"/>
              </w:rPr>
              <w:t>体系建设构建以信用为基础的新型监管</w:t>
            </w:r>
            <w:r>
              <w:rPr>
                <w:spacing w:val="1"/>
              </w:rPr>
              <w:t xml:space="preserve">      </w:t>
            </w:r>
            <w:r>
              <w:rPr>
                <w:spacing w:val="6"/>
              </w:rPr>
              <w:t>机制的指导意见（</w:t>
            </w:r>
            <w:r>
              <w:rPr>
                <w:spacing w:val="4"/>
              </w:rPr>
              <w:t xml:space="preserve"> </w:t>
            </w:r>
            <w:r>
              <w:rPr>
                <w:spacing w:val="6"/>
              </w:rPr>
              <w:t>国办发〔2019〕35 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256" w:hRule="atLeast"/>
        </w:trPr>
        <w:tc>
          <w:tcPr>
            <w:tcW w:w="1447" w:type="dxa"/>
            <w:vAlign w:val="top"/>
          </w:tcPr>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pStyle w:val="19"/>
              <w:spacing w:before="71" w:line="194" w:lineRule="auto"/>
              <w:ind w:left="657"/>
            </w:pPr>
            <w:r>
              <w:rPr>
                <w:b/>
                <w:bCs/>
                <w:spacing w:val="-1"/>
              </w:rPr>
              <w:t>D</w:t>
            </w:r>
          </w:p>
          <w:p>
            <w:pPr>
              <w:pStyle w:val="19"/>
              <w:spacing w:before="47" w:line="241" w:lineRule="auto"/>
              <w:ind w:left="214"/>
            </w:pPr>
            <w:r>
              <w:rPr>
                <w:b/>
                <w:bCs/>
                <w:spacing w:val="10"/>
              </w:rPr>
              <w:t>（</w:t>
            </w:r>
            <w:r>
              <w:rPr>
                <w:rFonts w:hint="eastAsia"/>
                <w:b/>
                <w:bCs/>
                <w:spacing w:val="10"/>
                <w:lang w:eastAsia="zh-CN"/>
              </w:rPr>
              <w:t>信用</w:t>
            </w:r>
            <w:r>
              <w:rPr>
                <w:b/>
                <w:bCs/>
                <w:spacing w:val="10"/>
              </w:rPr>
              <w:t>差）</w:t>
            </w:r>
          </w:p>
        </w:tc>
        <w:tc>
          <w:tcPr>
            <w:tcW w:w="1700" w:type="dxa"/>
            <w:vAlign w:val="top"/>
          </w:tcPr>
          <w:p>
            <w:pPr>
              <w:spacing w:line="275" w:lineRule="auto"/>
              <w:rPr>
                <w:rFonts w:ascii="Arial"/>
                <w:sz w:val="21"/>
              </w:rPr>
            </w:pPr>
          </w:p>
          <w:p>
            <w:pPr>
              <w:spacing w:line="275" w:lineRule="auto"/>
              <w:rPr>
                <w:rFonts w:ascii="Arial"/>
                <w:sz w:val="21"/>
              </w:rPr>
            </w:pPr>
          </w:p>
          <w:p>
            <w:pPr>
              <w:spacing w:line="276" w:lineRule="auto"/>
              <w:rPr>
                <w:rFonts w:ascii="Arial"/>
                <w:sz w:val="21"/>
              </w:rPr>
            </w:pPr>
          </w:p>
          <w:p>
            <w:pPr>
              <w:spacing w:line="276" w:lineRule="auto"/>
              <w:rPr>
                <w:rFonts w:ascii="Arial"/>
                <w:sz w:val="21"/>
              </w:rPr>
            </w:pPr>
          </w:p>
          <w:p>
            <w:pPr>
              <w:spacing w:line="276" w:lineRule="auto"/>
              <w:rPr>
                <w:rFonts w:ascii="Arial"/>
                <w:sz w:val="21"/>
              </w:rPr>
            </w:pPr>
          </w:p>
          <w:p>
            <w:pPr>
              <w:spacing w:line="276" w:lineRule="auto"/>
              <w:rPr>
                <w:rFonts w:ascii="Arial"/>
                <w:sz w:val="21"/>
              </w:rPr>
            </w:pPr>
          </w:p>
          <w:p>
            <w:pPr>
              <w:pStyle w:val="19"/>
              <w:spacing w:before="71" w:line="241" w:lineRule="auto"/>
              <w:ind w:left="457"/>
            </w:pPr>
            <w:r>
              <w:rPr>
                <w:b/>
                <w:bCs/>
                <w:spacing w:val="3"/>
              </w:rPr>
              <w:t>X＜60</w:t>
            </w:r>
            <w:r>
              <w:rPr>
                <w:spacing w:val="11"/>
                <w:w w:val="101"/>
              </w:rPr>
              <w:t xml:space="preserve"> </w:t>
            </w:r>
            <w:r>
              <w:rPr>
                <w:b/>
                <w:bCs/>
                <w:spacing w:val="3"/>
              </w:rPr>
              <w:t>分</w:t>
            </w:r>
          </w:p>
        </w:tc>
        <w:tc>
          <w:tcPr>
            <w:tcW w:w="7652" w:type="dxa"/>
            <w:vAlign w:val="top"/>
          </w:tcPr>
          <w:p>
            <w:pPr>
              <w:pStyle w:val="19"/>
              <w:spacing w:before="174" w:line="238" w:lineRule="auto"/>
              <w:ind w:left="120"/>
            </w:pPr>
            <w:r>
              <w:rPr>
                <w:spacing w:val="7"/>
              </w:rPr>
              <w:t>1.在日常监管中列为重点监管对象</w:t>
            </w:r>
            <w:r>
              <w:rPr>
                <w:spacing w:val="-9"/>
              </w:rPr>
              <w:t xml:space="preserve"> </w:t>
            </w:r>
            <w:r>
              <w:rPr>
                <w:spacing w:val="7"/>
              </w:rPr>
              <w:t>，加强现场核查</w:t>
            </w:r>
            <w:r>
              <w:rPr>
                <w:spacing w:val="-12"/>
              </w:rPr>
              <w:t xml:space="preserve"> </w:t>
            </w:r>
            <w:r>
              <w:rPr>
                <w:spacing w:val="6"/>
              </w:rPr>
              <w:t>，每年现场检查不少于 3 次；</w:t>
            </w:r>
          </w:p>
          <w:p>
            <w:pPr>
              <w:pStyle w:val="19"/>
              <w:spacing w:before="31" w:line="258" w:lineRule="auto"/>
              <w:ind w:left="112" w:right="193"/>
            </w:pPr>
            <w:r>
              <w:rPr>
                <w:spacing w:val="9"/>
              </w:rPr>
              <w:t>2.依法限制享受交通主管部门各类优惠政策</w:t>
            </w:r>
            <w:r>
              <w:rPr>
                <w:spacing w:val="-12"/>
              </w:rPr>
              <w:t xml:space="preserve"> </w:t>
            </w:r>
            <w:r>
              <w:rPr>
                <w:spacing w:val="8"/>
              </w:rPr>
              <w:t>，不予参评各级交通主管部门组织的表彰</w:t>
            </w:r>
            <w:r>
              <w:t xml:space="preserve"> </w:t>
            </w:r>
            <w:r>
              <w:rPr>
                <w:spacing w:val="6"/>
              </w:rPr>
              <w:t>奖励活动；</w:t>
            </w:r>
          </w:p>
          <w:p>
            <w:pPr>
              <w:pStyle w:val="19"/>
              <w:spacing w:before="13" w:line="238" w:lineRule="auto"/>
              <w:ind w:left="111"/>
            </w:pPr>
            <w:r>
              <w:rPr>
                <w:spacing w:val="7"/>
              </w:rPr>
              <w:t>3.在审查运力新增</w:t>
            </w:r>
            <w:r>
              <w:rPr>
                <w:spacing w:val="-25"/>
              </w:rPr>
              <w:t xml:space="preserve"> </w:t>
            </w:r>
            <w:r>
              <w:rPr>
                <w:spacing w:val="7"/>
              </w:rPr>
              <w:t>、经营范围变更等方面</w:t>
            </w:r>
            <w:r>
              <w:rPr>
                <w:spacing w:val="-9"/>
              </w:rPr>
              <w:t xml:space="preserve"> </w:t>
            </w:r>
            <w:r>
              <w:rPr>
                <w:spacing w:val="7"/>
              </w:rPr>
              <w:t>，在信用修复前予</w:t>
            </w:r>
            <w:r>
              <w:rPr>
                <w:spacing w:val="6"/>
              </w:rPr>
              <w:t>以限制；</w:t>
            </w:r>
          </w:p>
          <w:p>
            <w:pPr>
              <w:pStyle w:val="19"/>
              <w:spacing w:before="14" w:line="260" w:lineRule="auto"/>
              <w:ind w:right="30"/>
              <w:jc w:val="both"/>
            </w:pPr>
            <w:r>
              <w:t xml:space="preserve"> </w:t>
            </w:r>
            <w:r>
              <w:rPr>
                <w:rFonts w:hint="eastAsia"/>
                <w:lang w:val="en-US" w:eastAsia="zh-CN"/>
              </w:rPr>
              <w:t xml:space="preserve"> 4</w:t>
            </w:r>
            <w:r>
              <w:rPr>
                <w:spacing w:val="5"/>
              </w:rPr>
              <w:t>.连续两年信用等级为 D 级的水路运输企业</w:t>
            </w:r>
            <w:r>
              <w:rPr>
                <w:spacing w:val="-16"/>
              </w:rPr>
              <w:t xml:space="preserve"> </w:t>
            </w:r>
            <w:r>
              <w:rPr>
                <w:spacing w:val="5"/>
              </w:rPr>
              <w:t>，</w:t>
            </w:r>
            <w:r>
              <w:rPr>
                <w:rFonts w:hint="eastAsia"/>
                <w:spacing w:val="5"/>
                <w:lang w:eastAsia="zh-CN"/>
              </w:rPr>
              <w:t>各州（</w:t>
            </w:r>
            <w:r>
              <w:rPr>
                <w:spacing w:val="5"/>
              </w:rPr>
              <w:t>市</w:t>
            </w:r>
            <w:r>
              <w:rPr>
                <w:rFonts w:hint="eastAsia"/>
                <w:spacing w:val="5"/>
                <w:lang w:eastAsia="zh-CN"/>
              </w:rPr>
              <w:t>）</w:t>
            </w:r>
            <w:r>
              <w:rPr>
                <w:spacing w:val="5"/>
              </w:rPr>
              <w:t>交通</w:t>
            </w:r>
            <w:r>
              <w:rPr>
                <w:spacing w:val="4"/>
              </w:rPr>
              <w:t>运输主管部门</w:t>
            </w:r>
            <w:r>
              <w:rPr>
                <w:spacing w:val="5"/>
              </w:rPr>
              <w:t>应对</w:t>
            </w:r>
            <w:r>
              <w:rPr>
                <w:spacing w:val="4"/>
              </w:rPr>
              <w:t>其</w:t>
            </w:r>
            <w:r>
              <w:rPr>
                <w:rFonts w:hint="eastAsia"/>
                <w:spacing w:val="4"/>
                <w:lang w:eastAsia="zh-CN"/>
              </w:rPr>
              <w:t>进行诚信约谈</w:t>
            </w:r>
            <w:r>
              <w:rPr>
                <w:spacing w:val="-14"/>
              </w:rPr>
              <w:t xml:space="preserve"> </w:t>
            </w:r>
            <w:r>
              <w:rPr>
                <w:spacing w:val="3"/>
              </w:rPr>
              <w:t>，责令其限期整改；</w:t>
            </w:r>
            <w:r>
              <w:rPr>
                <w:spacing w:val="-24"/>
              </w:rPr>
              <w:t xml:space="preserve"> </w:t>
            </w:r>
            <w:r>
              <w:rPr>
                <w:spacing w:val="3"/>
              </w:rPr>
              <w:t>限期未完成整改的</w:t>
            </w:r>
            <w:r>
              <w:rPr>
                <w:spacing w:val="-14"/>
              </w:rPr>
              <w:t xml:space="preserve"> </w:t>
            </w:r>
            <w:r>
              <w:rPr>
                <w:spacing w:val="3"/>
              </w:rPr>
              <w:t>，依法依规采取限制性</w:t>
            </w:r>
            <w:r>
              <w:rPr>
                <w:spacing w:val="-27"/>
              </w:rPr>
              <w:t xml:space="preserve"> </w:t>
            </w:r>
            <w:r>
              <w:rPr>
                <w:spacing w:val="3"/>
              </w:rPr>
              <w:t>、惩戒性措</w:t>
            </w:r>
            <w:r>
              <w:rPr>
                <w:spacing w:val="2"/>
              </w:rPr>
              <w:t>施。</w:t>
            </w:r>
          </w:p>
        </w:tc>
        <w:tc>
          <w:tcPr>
            <w:tcW w:w="3768" w:type="dxa"/>
            <w:vAlign w:val="top"/>
          </w:tcPr>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pStyle w:val="19"/>
              <w:spacing w:before="71" w:line="260" w:lineRule="auto"/>
              <w:ind w:left="109" w:right="32" w:firstLine="12"/>
            </w:pPr>
            <w:r>
              <w:rPr>
                <w:spacing w:val="-2"/>
              </w:rPr>
              <w:t>1.《国内水路运输管理规定》：第十四条</w:t>
            </w:r>
            <w:r>
              <w:rPr>
                <w:spacing w:val="-3"/>
              </w:rPr>
              <w:t xml:space="preserve">  、</w:t>
            </w:r>
            <w:r>
              <w:t xml:space="preserve"> </w:t>
            </w:r>
            <w:r>
              <w:rPr>
                <w:spacing w:val="9"/>
              </w:rPr>
              <w:t>第四十一条</w:t>
            </w:r>
          </w:p>
          <w:p>
            <w:pPr>
              <w:pStyle w:val="19"/>
              <w:spacing w:before="8" w:line="241" w:lineRule="auto"/>
              <w:ind w:left="113"/>
            </w:pPr>
            <w:r>
              <w:rPr>
                <w:spacing w:val="7"/>
              </w:rPr>
              <w:t>2.</w:t>
            </w:r>
            <w:r>
              <w:rPr>
                <w:spacing w:val="-12"/>
              </w:rPr>
              <w:t xml:space="preserve"> </w:t>
            </w:r>
            <w:r>
              <w:rPr>
                <w:spacing w:val="7"/>
              </w:rPr>
              <w:t>国务院办公厅关于加快推进社会信用</w:t>
            </w:r>
          </w:p>
          <w:p>
            <w:pPr>
              <w:pStyle w:val="19"/>
              <w:spacing w:before="28" w:line="259" w:lineRule="auto"/>
              <w:ind w:left="111" w:right="4" w:hanging="1"/>
            </w:pPr>
            <w:r>
              <w:rPr>
                <w:spacing w:val="9"/>
              </w:rPr>
              <w:t>体系建设构建以信用为基础的新型监管</w:t>
            </w:r>
            <w:r>
              <w:rPr>
                <w:spacing w:val="1"/>
              </w:rPr>
              <w:t xml:space="preserve">      </w:t>
            </w:r>
            <w:r>
              <w:rPr>
                <w:spacing w:val="6"/>
              </w:rPr>
              <w:t>机制的指导意见（</w:t>
            </w:r>
            <w:r>
              <w:rPr>
                <w:spacing w:val="4"/>
              </w:rPr>
              <w:t xml:space="preserve"> </w:t>
            </w:r>
            <w:r>
              <w:rPr>
                <w:spacing w:val="6"/>
              </w:rPr>
              <w:t>国办发〔2019〕35 号）</w:t>
            </w:r>
          </w:p>
        </w:tc>
      </w:tr>
    </w:tbl>
    <w:p>
      <w:pPr>
        <w:rPr>
          <w:rFonts w:ascii="Arial"/>
          <w:sz w:val="21"/>
        </w:rPr>
      </w:pPr>
    </w:p>
    <w:p>
      <w:pPr>
        <w:spacing w:before="64" w:line="230" w:lineRule="auto"/>
        <w:ind w:left="81"/>
        <w:rPr>
          <w:rFonts w:hint="eastAsia" w:ascii="方正黑体_GBK" w:hAnsi="方正黑体_GBK" w:eastAsia="方正黑体_GBK" w:cs="方正黑体_GBK"/>
          <w:spacing w:val="-4"/>
          <w:sz w:val="31"/>
          <w:szCs w:val="31"/>
        </w:rPr>
      </w:pPr>
    </w:p>
    <w:p>
      <w:pPr>
        <w:spacing w:before="64" w:line="230" w:lineRule="auto"/>
        <w:ind w:left="81"/>
        <w:rPr>
          <w:rFonts w:hint="eastAsia" w:ascii="方正黑体_GBK" w:hAnsi="方正黑体_GBK" w:eastAsia="方正黑体_GBK" w:cs="方正黑体_GBK"/>
          <w:spacing w:val="-4"/>
          <w:sz w:val="31"/>
          <w:szCs w:val="31"/>
        </w:rPr>
      </w:pPr>
    </w:p>
    <w:p>
      <w:pPr>
        <w:spacing w:before="64" w:line="230" w:lineRule="auto"/>
        <w:ind w:left="81"/>
        <w:rPr>
          <w:rFonts w:hint="eastAsia" w:ascii="方正黑体_GBK" w:hAnsi="方正黑体_GBK" w:eastAsia="方正黑体_GBK" w:cs="方正黑体_GBK"/>
          <w:spacing w:val="-4"/>
          <w:sz w:val="31"/>
          <w:szCs w:val="31"/>
        </w:rPr>
      </w:pPr>
    </w:p>
    <w:p>
      <w:pPr>
        <w:spacing w:before="64" w:line="230" w:lineRule="auto"/>
        <w:ind w:left="81"/>
        <w:rPr>
          <w:rFonts w:hint="eastAsia" w:ascii="方正黑体_GBK" w:hAnsi="方正黑体_GBK" w:eastAsia="方正黑体_GBK" w:cs="方正黑体_GBK"/>
          <w:spacing w:val="-4"/>
          <w:sz w:val="31"/>
          <w:szCs w:val="31"/>
        </w:rPr>
      </w:pPr>
    </w:p>
    <w:p>
      <w:pPr>
        <w:spacing w:before="64" w:line="230" w:lineRule="auto"/>
        <w:ind w:left="81"/>
        <w:rPr>
          <w:rFonts w:hint="eastAsia" w:ascii="方正黑体_GBK" w:hAnsi="方正黑体_GBK" w:eastAsia="方正黑体_GBK" w:cs="方正黑体_GBK"/>
          <w:spacing w:val="-4"/>
          <w:sz w:val="31"/>
          <w:szCs w:val="31"/>
        </w:rPr>
      </w:pPr>
    </w:p>
    <w:p>
      <w:pPr>
        <w:spacing w:before="64" w:line="230" w:lineRule="auto"/>
        <w:ind w:left="81"/>
        <w:rPr>
          <w:rFonts w:hint="eastAsia" w:ascii="方正黑体_GBK" w:hAnsi="方正黑体_GBK" w:eastAsia="方正黑体_GBK" w:cs="方正黑体_GBK"/>
          <w:sz w:val="31"/>
          <w:szCs w:val="31"/>
        </w:rPr>
      </w:pPr>
      <w:r>
        <w:rPr>
          <w:rFonts w:hint="eastAsia" w:ascii="方正黑体_GBK" w:hAnsi="方正黑体_GBK" w:eastAsia="方正黑体_GBK" w:cs="方正黑体_GBK"/>
          <w:spacing w:val="-4"/>
          <w:sz w:val="31"/>
          <w:szCs w:val="31"/>
        </w:rPr>
        <w:t>附件</w:t>
      </w:r>
      <w:r>
        <w:rPr>
          <w:rFonts w:hint="eastAsia" w:ascii="方正黑体_GBK" w:hAnsi="方正黑体_GBK" w:eastAsia="方正黑体_GBK" w:cs="方正黑体_GBK"/>
          <w:spacing w:val="-70"/>
          <w:sz w:val="31"/>
          <w:szCs w:val="31"/>
        </w:rPr>
        <w:t xml:space="preserve"> </w:t>
      </w:r>
      <w:r>
        <w:rPr>
          <w:rFonts w:hint="eastAsia" w:ascii="方正黑体_GBK" w:hAnsi="方正黑体_GBK" w:eastAsia="方正黑体_GBK" w:cs="方正黑体_GBK"/>
          <w:spacing w:val="-4"/>
          <w:sz w:val="31"/>
          <w:szCs w:val="31"/>
        </w:rPr>
        <w:t>4</w:t>
      </w:r>
    </w:p>
    <w:p>
      <w:pPr>
        <w:spacing w:before="51" w:line="181" w:lineRule="auto"/>
        <w:ind w:left="2928"/>
        <w:rPr>
          <w:rFonts w:hint="eastAsia" w:ascii="方正小标宋_GBK" w:hAnsi="方正小标宋_GBK" w:eastAsia="方正小标宋_GBK" w:cs="方正小标宋_GBK"/>
          <w:sz w:val="43"/>
          <w:szCs w:val="43"/>
        </w:rPr>
      </w:pPr>
      <w:r>
        <w:rPr>
          <w:rFonts w:hint="eastAsia" w:ascii="方正小标宋_GBK" w:hAnsi="方正小标宋_GBK" w:eastAsia="方正小标宋_GBK" w:cs="方正小标宋_GBK"/>
          <w:spacing w:val="9"/>
          <w:sz w:val="43"/>
          <w:szCs w:val="43"/>
          <w:lang w:eastAsia="zh-CN"/>
        </w:rPr>
        <w:t>云南</w:t>
      </w:r>
      <w:r>
        <w:rPr>
          <w:rFonts w:hint="eastAsia" w:ascii="方正小标宋_GBK" w:hAnsi="方正小标宋_GBK" w:eastAsia="方正小标宋_GBK" w:cs="方正小标宋_GBK"/>
          <w:spacing w:val="9"/>
          <w:sz w:val="43"/>
          <w:szCs w:val="43"/>
        </w:rPr>
        <w:t>省水路港口经营人信用评价结果应用措施</w:t>
      </w:r>
    </w:p>
    <w:tbl>
      <w:tblPr>
        <w:tblStyle w:val="18"/>
        <w:tblW w:w="1463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75"/>
        <w:gridCol w:w="1766"/>
        <w:gridCol w:w="7806"/>
        <w:gridCol w:w="368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17" w:hRule="atLeast"/>
        </w:trPr>
        <w:tc>
          <w:tcPr>
            <w:tcW w:w="1375" w:type="dxa"/>
            <w:vAlign w:val="top"/>
          </w:tcPr>
          <w:p>
            <w:pPr>
              <w:spacing w:before="168" w:line="230" w:lineRule="auto"/>
              <w:ind w:left="291"/>
              <w:rPr>
                <w:rFonts w:ascii="黑体" w:hAnsi="黑体" w:eastAsia="黑体" w:cs="黑体"/>
                <w:sz w:val="19"/>
                <w:szCs w:val="19"/>
              </w:rPr>
            </w:pPr>
            <w:r>
              <w:rPr>
                <w:rFonts w:ascii="黑体" w:hAnsi="黑体" w:eastAsia="黑体" w:cs="黑体"/>
                <w:spacing w:val="7"/>
                <w:sz w:val="19"/>
                <w:szCs w:val="19"/>
              </w:rPr>
              <w:t>信用等级</w:t>
            </w:r>
          </w:p>
        </w:tc>
        <w:tc>
          <w:tcPr>
            <w:tcW w:w="1766" w:type="dxa"/>
            <w:vAlign w:val="top"/>
          </w:tcPr>
          <w:p>
            <w:pPr>
              <w:spacing w:before="169" w:line="231" w:lineRule="auto"/>
              <w:ind w:left="491"/>
              <w:rPr>
                <w:rFonts w:ascii="黑体" w:hAnsi="黑体" w:eastAsia="黑体" w:cs="黑体"/>
                <w:sz w:val="19"/>
                <w:szCs w:val="19"/>
              </w:rPr>
            </w:pPr>
            <w:r>
              <w:rPr>
                <w:rFonts w:ascii="黑体" w:hAnsi="黑体" w:eastAsia="黑体" w:cs="黑体"/>
                <w:spacing w:val="6"/>
                <w:sz w:val="19"/>
                <w:szCs w:val="19"/>
              </w:rPr>
              <w:t>分值范围</w:t>
            </w:r>
          </w:p>
        </w:tc>
        <w:tc>
          <w:tcPr>
            <w:tcW w:w="7806" w:type="dxa"/>
            <w:vAlign w:val="top"/>
          </w:tcPr>
          <w:p>
            <w:pPr>
              <w:spacing w:before="168" w:line="232" w:lineRule="auto"/>
              <w:ind w:left="3509"/>
              <w:rPr>
                <w:rFonts w:ascii="黑体" w:hAnsi="黑体" w:eastAsia="黑体" w:cs="黑体"/>
                <w:sz w:val="19"/>
                <w:szCs w:val="19"/>
              </w:rPr>
            </w:pPr>
            <w:r>
              <w:rPr>
                <w:rFonts w:ascii="黑体" w:hAnsi="黑体" w:eastAsia="黑体" w:cs="黑体"/>
                <w:spacing w:val="7"/>
                <w:sz w:val="19"/>
                <w:szCs w:val="19"/>
              </w:rPr>
              <w:t>应用措施</w:t>
            </w:r>
          </w:p>
        </w:tc>
        <w:tc>
          <w:tcPr>
            <w:tcW w:w="3689" w:type="dxa"/>
            <w:vAlign w:val="top"/>
          </w:tcPr>
          <w:p>
            <w:pPr>
              <w:spacing w:before="169" w:line="230" w:lineRule="auto"/>
              <w:ind w:left="1451"/>
              <w:rPr>
                <w:rFonts w:ascii="黑体" w:hAnsi="黑体" w:eastAsia="黑体" w:cs="黑体"/>
                <w:sz w:val="19"/>
                <w:szCs w:val="19"/>
              </w:rPr>
            </w:pPr>
            <w:r>
              <w:rPr>
                <w:rFonts w:ascii="黑体" w:hAnsi="黑体" w:eastAsia="黑体" w:cs="黑体"/>
                <w:spacing w:val="6"/>
                <w:sz w:val="19"/>
                <w:szCs w:val="19"/>
              </w:rPr>
              <w:t>应用依据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08" w:hRule="atLeast"/>
        </w:trPr>
        <w:tc>
          <w:tcPr>
            <w:tcW w:w="1375" w:type="dxa"/>
            <w:vAlign w:val="top"/>
          </w:tcPr>
          <w:p>
            <w:pPr>
              <w:spacing w:line="270" w:lineRule="auto"/>
              <w:rPr>
                <w:rFonts w:ascii="Arial"/>
                <w:sz w:val="21"/>
              </w:rPr>
            </w:pPr>
          </w:p>
          <w:p>
            <w:pPr>
              <w:spacing w:line="270" w:lineRule="auto"/>
              <w:rPr>
                <w:rFonts w:ascii="Arial"/>
                <w:sz w:val="21"/>
              </w:rPr>
            </w:pPr>
          </w:p>
          <w:p>
            <w:pPr>
              <w:spacing w:line="270" w:lineRule="auto"/>
              <w:rPr>
                <w:rFonts w:ascii="Arial"/>
                <w:sz w:val="21"/>
              </w:rPr>
            </w:pPr>
          </w:p>
          <w:p>
            <w:pPr>
              <w:spacing w:line="271" w:lineRule="auto"/>
              <w:rPr>
                <w:rFonts w:ascii="Arial"/>
                <w:sz w:val="21"/>
              </w:rPr>
            </w:pPr>
          </w:p>
          <w:p>
            <w:pPr>
              <w:pStyle w:val="19"/>
              <w:spacing w:before="71" w:line="196" w:lineRule="auto"/>
              <w:ind w:left="555"/>
            </w:pPr>
            <w:r>
              <w:rPr>
                <w:b/>
                <w:bCs/>
                <w:spacing w:val="2"/>
              </w:rPr>
              <w:t>AA</w:t>
            </w:r>
          </w:p>
          <w:p>
            <w:pPr>
              <w:pStyle w:val="19"/>
              <w:spacing w:before="47" w:line="241" w:lineRule="auto"/>
              <w:ind w:left="179"/>
            </w:pPr>
            <w:r>
              <w:rPr>
                <w:b/>
                <w:bCs/>
                <w:spacing w:val="9"/>
              </w:rPr>
              <w:t>（信用好）</w:t>
            </w:r>
          </w:p>
        </w:tc>
        <w:tc>
          <w:tcPr>
            <w:tcW w:w="1766" w:type="dxa"/>
            <w:vAlign w:val="top"/>
          </w:tcPr>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3" w:lineRule="auto"/>
              <w:rPr>
                <w:rFonts w:ascii="Arial"/>
                <w:sz w:val="21"/>
              </w:rPr>
            </w:pPr>
          </w:p>
          <w:p>
            <w:pPr>
              <w:pStyle w:val="19"/>
              <w:spacing w:before="71" w:line="241" w:lineRule="auto"/>
              <w:ind w:left="115"/>
            </w:pPr>
            <w:r>
              <w:rPr>
                <w:b/>
                <w:bCs/>
                <w:spacing w:val="4"/>
              </w:rPr>
              <w:t>95</w:t>
            </w:r>
            <w:r>
              <w:rPr>
                <w:spacing w:val="4"/>
              </w:rPr>
              <w:t xml:space="preserve"> </w:t>
            </w:r>
            <w:r>
              <w:rPr>
                <w:b/>
                <w:bCs/>
                <w:spacing w:val="4"/>
              </w:rPr>
              <w:t>分≤X≤100</w:t>
            </w:r>
            <w:r>
              <w:rPr>
                <w:spacing w:val="16"/>
              </w:rPr>
              <w:t xml:space="preserve"> </w:t>
            </w:r>
            <w:r>
              <w:rPr>
                <w:b/>
                <w:bCs/>
                <w:spacing w:val="4"/>
              </w:rPr>
              <w:t>分</w:t>
            </w:r>
          </w:p>
        </w:tc>
        <w:tc>
          <w:tcPr>
            <w:tcW w:w="7806" w:type="dxa"/>
            <w:vAlign w:val="top"/>
          </w:tcPr>
          <w:p>
            <w:pPr>
              <w:pStyle w:val="19"/>
              <w:spacing w:before="35" w:line="258" w:lineRule="auto"/>
              <w:ind w:left="109" w:right="146" w:firstLine="10"/>
            </w:pPr>
            <w:r>
              <w:rPr>
                <w:spacing w:val="7"/>
              </w:rPr>
              <w:t>1.简化许可审批程序</w:t>
            </w:r>
            <w:r>
              <w:rPr>
                <w:spacing w:val="8"/>
              </w:rPr>
              <w:t xml:space="preserve"> </w:t>
            </w:r>
            <w:r>
              <w:rPr>
                <w:spacing w:val="7"/>
              </w:rPr>
              <w:t>，企业申请港口经营许可延续业务只需提供书面材料</w:t>
            </w:r>
            <w:r>
              <w:rPr>
                <w:spacing w:val="-12"/>
              </w:rPr>
              <w:t xml:space="preserve"> </w:t>
            </w:r>
            <w:r>
              <w:rPr>
                <w:spacing w:val="7"/>
              </w:rPr>
              <w:t>，经审查符合</w:t>
            </w:r>
            <w:r>
              <w:t xml:space="preserve"> </w:t>
            </w:r>
            <w:r>
              <w:rPr>
                <w:spacing w:val="6"/>
              </w:rPr>
              <w:t>条件的</w:t>
            </w:r>
            <w:r>
              <w:rPr>
                <w:spacing w:val="-8"/>
              </w:rPr>
              <w:t xml:space="preserve"> </w:t>
            </w:r>
            <w:r>
              <w:rPr>
                <w:spacing w:val="6"/>
              </w:rPr>
              <w:t>，可简化现场查验程序；</w:t>
            </w:r>
          </w:p>
          <w:p>
            <w:pPr>
              <w:pStyle w:val="19"/>
              <w:spacing w:before="13" w:line="238" w:lineRule="auto"/>
              <w:ind w:left="111"/>
            </w:pPr>
            <w:r>
              <w:rPr>
                <w:spacing w:val="6"/>
              </w:rPr>
              <w:t>2.在日常监督管理和专项检查中</w:t>
            </w:r>
            <w:r>
              <w:rPr>
                <w:spacing w:val="-6"/>
              </w:rPr>
              <w:t xml:space="preserve"> </w:t>
            </w:r>
            <w:r>
              <w:rPr>
                <w:spacing w:val="6"/>
              </w:rPr>
              <w:t>，优化检查频次</w:t>
            </w:r>
            <w:r>
              <w:rPr>
                <w:spacing w:val="-9"/>
              </w:rPr>
              <w:t xml:space="preserve"> </w:t>
            </w:r>
            <w:r>
              <w:rPr>
                <w:spacing w:val="6"/>
              </w:rPr>
              <w:t>，原则上一年检查</w:t>
            </w:r>
            <w:r>
              <w:rPr>
                <w:spacing w:val="19"/>
              </w:rPr>
              <w:t xml:space="preserve"> </w:t>
            </w:r>
            <w:r>
              <w:rPr>
                <w:spacing w:val="6"/>
              </w:rPr>
              <w:t>1 次；</w:t>
            </w:r>
          </w:p>
          <w:p>
            <w:pPr>
              <w:pStyle w:val="19"/>
              <w:spacing w:before="31" w:line="258" w:lineRule="auto"/>
              <w:ind w:left="109" w:right="982" w:firstLine="1"/>
            </w:pPr>
            <w:r>
              <w:rPr>
                <w:spacing w:val="8"/>
              </w:rPr>
              <w:t>3.交通运输部门组织开展企业荣誉表彰及</w:t>
            </w:r>
            <w:r>
              <w:rPr>
                <w:spacing w:val="7"/>
              </w:rPr>
              <w:t>评先评优中，</w:t>
            </w:r>
            <w:r>
              <w:rPr>
                <w:spacing w:val="-16"/>
              </w:rPr>
              <w:t xml:space="preserve"> </w:t>
            </w:r>
            <w:r>
              <w:rPr>
                <w:spacing w:val="7"/>
              </w:rPr>
              <w:t>同等条件下优先考虑；</w:t>
            </w:r>
            <w:r>
              <w:t xml:space="preserve"> </w:t>
            </w:r>
            <w:r>
              <w:rPr>
                <w:spacing w:val="7"/>
              </w:rPr>
              <w:t>4.认定为行业年度诚信典型</w:t>
            </w:r>
            <w:r>
              <w:rPr>
                <w:spacing w:val="8"/>
              </w:rPr>
              <w:t xml:space="preserve"> </w:t>
            </w:r>
            <w:r>
              <w:rPr>
                <w:spacing w:val="7"/>
              </w:rPr>
              <w:t>，通过部门网站等向社会公示；</w:t>
            </w:r>
          </w:p>
          <w:p>
            <w:pPr>
              <w:pStyle w:val="19"/>
              <w:spacing w:before="14" w:line="260" w:lineRule="auto"/>
              <w:ind w:left="108" w:right="146" w:firstLine="2"/>
            </w:pPr>
            <w:r>
              <w:rPr>
                <w:spacing w:val="6"/>
              </w:rPr>
              <w:t>5.</w:t>
            </w:r>
            <w:r>
              <w:rPr>
                <w:spacing w:val="-18"/>
              </w:rPr>
              <w:t xml:space="preserve"> </w:t>
            </w:r>
            <w:r>
              <w:rPr>
                <w:spacing w:val="6"/>
              </w:rPr>
              <w:t>同等条件下</w:t>
            </w:r>
            <w:r>
              <w:rPr>
                <w:spacing w:val="-9"/>
              </w:rPr>
              <w:t xml:space="preserve"> </w:t>
            </w:r>
            <w:r>
              <w:rPr>
                <w:spacing w:val="6"/>
              </w:rPr>
              <w:t>，在财政补贴</w:t>
            </w:r>
            <w:r>
              <w:rPr>
                <w:spacing w:val="-22"/>
              </w:rPr>
              <w:t xml:space="preserve"> </w:t>
            </w:r>
            <w:r>
              <w:rPr>
                <w:spacing w:val="6"/>
              </w:rPr>
              <w:t>、试点示范项目</w:t>
            </w:r>
            <w:r>
              <w:rPr>
                <w:spacing w:val="-25"/>
              </w:rPr>
              <w:t xml:space="preserve"> </w:t>
            </w:r>
            <w:r>
              <w:rPr>
                <w:spacing w:val="6"/>
              </w:rPr>
              <w:t>、评优评先</w:t>
            </w:r>
            <w:r>
              <w:rPr>
                <w:spacing w:val="-23"/>
              </w:rPr>
              <w:t xml:space="preserve"> </w:t>
            </w:r>
            <w:r>
              <w:rPr>
                <w:spacing w:val="6"/>
              </w:rPr>
              <w:t>、荣誉奖励等优惠政策方面予以</w:t>
            </w:r>
            <w:r>
              <w:t xml:space="preserve"> </w:t>
            </w:r>
            <w:r>
              <w:rPr>
                <w:spacing w:val="6"/>
              </w:rPr>
              <w:t>优先考虑。</w:t>
            </w:r>
          </w:p>
          <w:p>
            <w:pPr>
              <w:pStyle w:val="19"/>
              <w:spacing w:before="8" w:line="241" w:lineRule="auto"/>
              <w:ind w:left="112"/>
            </w:pPr>
            <w:r>
              <w:rPr>
                <w:spacing w:val="7"/>
              </w:rPr>
              <w:t>6.法律</w:t>
            </w:r>
            <w:r>
              <w:rPr>
                <w:spacing w:val="-22"/>
              </w:rPr>
              <w:t xml:space="preserve"> </w:t>
            </w:r>
            <w:r>
              <w:rPr>
                <w:spacing w:val="7"/>
              </w:rPr>
              <w:t>、法规</w:t>
            </w:r>
            <w:r>
              <w:rPr>
                <w:spacing w:val="-23"/>
              </w:rPr>
              <w:t xml:space="preserve"> </w:t>
            </w:r>
            <w:r>
              <w:rPr>
                <w:spacing w:val="7"/>
              </w:rPr>
              <w:t>、规章规定可以采取的其他激励</w:t>
            </w:r>
            <w:r>
              <w:rPr>
                <w:spacing w:val="6"/>
              </w:rPr>
              <w:t>性措施。</w:t>
            </w:r>
          </w:p>
          <w:p>
            <w:pPr>
              <w:pStyle w:val="19"/>
              <w:spacing w:before="27" w:line="226" w:lineRule="auto"/>
              <w:ind w:right="1"/>
              <w:jc w:val="right"/>
            </w:pPr>
            <w:r>
              <w:t>7.连续 2 年及以上被评为 AA 级的港口经营人，在</w:t>
            </w:r>
            <w:r>
              <w:rPr>
                <w:spacing w:val="-1"/>
              </w:rPr>
              <w:t>上述激励性措施中，同等条件下优先考虑。</w:t>
            </w:r>
          </w:p>
        </w:tc>
        <w:tc>
          <w:tcPr>
            <w:tcW w:w="3689" w:type="dxa"/>
            <w:vAlign w:val="top"/>
          </w:tcPr>
          <w:p>
            <w:pPr>
              <w:spacing w:line="429" w:lineRule="auto"/>
              <w:rPr>
                <w:rFonts w:ascii="Arial"/>
                <w:sz w:val="21"/>
              </w:rPr>
            </w:pPr>
          </w:p>
          <w:p>
            <w:pPr>
              <w:pStyle w:val="19"/>
              <w:spacing w:before="71" w:line="262" w:lineRule="auto"/>
              <w:ind w:left="111" w:right="108" w:firstLine="11"/>
              <w:jc w:val="both"/>
            </w:pPr>
            <w:r>
              <w:rPr>
                <w:spacing w:val="4"/>
              </w:rPr>
              <w:t xml:space="preserve">1.参照《交通运输守信联合激励和失信联 </w:t>
            </w:r>
            <w:r>
              <w:rPr>
                <w:spacing w:val="6"/>
              </w:rPr>
              <w:t>合惩戒对象名单管理办法（试行） 》第</w:t>
            </w:r>
            <w:r>
              <w:rPr>
                <w:spacing w:val="4"/>
              </w:rPr>
              <w:t xml:space="preserve">  </w:t>
            </w:r>
            <w:r>
              <w:rPr>
                <w:spacing w:val="8"/>
              </w:rPr>
              <w:t>十七条</w:t>
            </w:r>
          </w:p>
          <w:p>
            <w:pPr>
              <w:pStyle w:val="19"/>
              <w:spacing w:before="4" w:line="262" w:lineRule="auto"/>
              <w:ind w:left="110" w:right="108" w:firstLine="4"/>
              <w:jc w:val="both"/>
            </w:pPr>
            <w:r>
              <w:rPr>
                <w:spacing w:val="4"/>
              </w:rPr>
              <w:t>2.参照交通运输部《关于加强交通运输行</w:t>
            </w:r>
            <w:r>
              <w:rPr>
                <w:spacing w:val="12"/>
                <w:w w:val="101"/>
              </w:rPr>
              <w:t xml:space="preserve"> </w:t>
            </w:r>
            <w:r>
              <w:rPr>
                <w:spacing w:val="7"/>
              </w:rPr>
              <w:t>业信用体系建设的若干意见》</w:t>
            </w:r>
            <w:r>
              <w:rPr>
                <w:spacing w:val="-2"/>
              </w:rPr>
              <w:t xml:space="preserve"> </w:t>
            </w:r>
            <w:r>
              <w:rPr>
                <w:spacing w:val="7"/>
              </w:rPr>
              <w:t>中守信奖</w:t>
            </w:r>
            <w:r>
              <w:t xml:space="preserve">  </w:t>
            </w:r>
            <w:r>
              <w:rPr>
                <w:spacing w:val="7"/>
              </w:rPr>
              <w:t>励和激励。</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40" w:hRule="atLeast"/>
        </w:trPr>
        <w:tc>
          <w:tcPr>
            <w:tcW w:w="1375" w:type="dxa"/>
            <w:vAlign w:val="top"/>
          </w:tcPr>
          <w:p>
            <w:pPr>
              <w:pStyle w:val="19"/>
              <w:spacing w:before="227" w:line="196" w:lineRule="auto"/>
              <w:ind w:left="620"/>
            </w:pPr>
            <w:r>
              <w:rPr>
                <w:b/>
                <w:bCs/>
              </w:rPr>
              <w:t>A</w:t>
            </w:r>
          </w:p>
          <w:p>
            <w:pPr>
              <w:pStyle w:val="19"/>
              <w:spacing w:before="47" w:line="241" w:lineRule="auto"/>
              <w:ind w:left="104"/>
            </w:pPr>
            <w:r>
              <w:rPr>
                <w:b/>
                <w:bCs/>
                <w:spacing w:val="9"/>
              </w:rPr>
              <w:t>（信用较好）</w:t>
            </w:r>
          </w:p>
        </w:tc>
        <w:tc>
          <w:tcPr>
            <w:tcW w:w="1766" w:type="dxa"/>
            <w:vAlign w:val="top"/>
          </w:tcPr>
          <w:p>
            <w:pPr>
              <w:spacing w:line="278" w:lineRule="auto"/>
              <w:rPr>
                <w:rFonts w:ascii="Arial"/>
                <w:sz w:val="21"/>
              </w:rPr>
            </w:pPr>
          </w:p>
          <w:p>
            <w:pPr>
              <w:pStyle w:val="19"/>
              <w:spacing w:before="71" w:line="241" w:lineRule="auto"/>
              <w:ind w:left="165"/>
            </w:pPr>
            <w:r>
              <w:rPr>
                <w:b/>
                <w:bCs/>
                <w:spacing w:val="4"/>
              </w:rPr>
              <w:t>85</w:t>
            </w:r>
            <w:r>
              <w:rPr>
                <w:spacing w:val="4"/>
              </w:rPr>
              <w:t xml:space="preserve"> </w:t>
            </w:r>
            <w:r>
              <w:rPr>
                <w:b/>
                <w:bCs/>
                <w:spacing w:val="4"/>
              </w:rPr>
              <w:t>分≤X＜95</w:t>
            </w:r>
            <w:r>
              <w:rPr>
                <w:spacing w:val="15"/>
                <w:w w:val="101"/>
              </w:rPr>
              <w:t xml:space="preserve"> </w:t>
            </w:r>
            <w:r>
              <w:rPr>
                <w:b/>
                <w:bCs/>
                <w:spacing w:val="4"/>
              </w:rPr>
              <w:t>分</w:t>
            </w:r>
          </w:p>
        </w:tc>
        <w:tc>
          <w:tcPr>
            <w:tcW w:w="7806" w:type="dxa"/>
            <w:vAlign w:val="top"/>
          </w:tcPr>
          <w:p>
            <w:pPr>
              <w:pStyle w:val="19"/>
              <w:spacing w:before="40" w:line="251" w:lineRule="auto"/>
              <w:ind w:left="110" w:right="1385" w:firstLine="8"/>
            </w:pPr>
            <w:r>
              <w:rPr>
                <w:spacing w:val="5"/>
              </w:rPr>
              <w:t>1.在日常监督管理和专项检查中</w:t>
            </w:r>
            <w:r>
              <w:rPr>
                <w:spacing w:val="-8"/>
              </w:rPr>
              <w:t xml:space="preserve"> </w:t>
            </w:r>
            <w:r>
              <w:rPr>
                <w:spacing w:val="5"/>
              </w:rPr>
              <w:t>，优化检查频次</w:t>
            </w:r>
            <w:r>
              <w:rPr>
                <w:spacing w:val="-9"/>
              </w:rPr>
              <w:t xml:space="preserve"> </w:t>
            </w:r>
            <w:r>
              <w:rPr>
                <w:spacing w:val="5"/>
              </w:rPr>
              <w:t>，原则上每年检查</w:t>
            </w:r>
            <w:r>
              <w:rPr>
                <w:spacing w:val="19"/>
                <w:w w:val="101"/>
              </w:rPr>
              <w:t xml:space="preserve"> </w:t>
            </w:r>
            <w:r>
              <w:rPr>
                <w:spacing w:val="5"/>
              </w:rPr>
              <w:t>1 次；</w:t>
            </w:r>
            <w:r>
              <w:t xml:space="preserve"> </w:t>
            </w:r>
            <w:r>
              <w:rPr>
                <w:spacing w:val="6"/>
              </w:rPr>
              <w:t>2.</w:t>
            </w:r>
            <w:r>
              <w:rPr>
                <w:spacing w:val="-10"/>
              </w:rPr>
              <w:t xml:space="preserve"> </w:t>
            </w:r>
            <w:r>
              <w:rPr>
                <w:spacing w:val="6"/>
              </w:rPr>
              <w:t>同等条件下</w:t>
            </w:r>
            <w:r>
              <w:rPr>
                <w:spacing w:val="-9"/>
              </w:rPr>
              <w:t xml:space="preserve"> </w:t>
            </w:r>
            <w:r>
              <w:rPr>
                <w:spacing w:val="6"/>
              </w:rPr>
              <w:t>，在财政补贴</w:t>
            </w:r>
            <w:r>
              <w:rPr>
                <w:spacing w:val="-23"/>
              </w:rPr>
              <w:t xml:space="preserve"> </w:t>
            </w:r>
            <w:r>
              <w:rPr>
                <w:spacing w:val="6"/>
              </w:rPr>
              <w:t>、评优评先等优惠政策方面予以优先考虑</w:t>
            </w:r>
            <w:r>
              <w:rPr>
                <w:spacing w:val="-10"/>
              </w:rPr>
              <w:t xml:space="preserve"> </w:t>
            </w:r>
            <w:r>
              <w:rPr>
                <w:spacing w:val="6"/>
              </w:rPr>
              <w:t>；</w:t>
            </w:r>
            <w:r>
              <w:t xml:space="preserve">    </w:t>
            </w:r>
            <w:r>
              <w:rPr>
                <w:spacing w:val="7"/>
              </w:rPr>
              <w:t>3.法律</w:t>
            </w:r>
            <w:r>
              <w:rPr>
                <w:spacing w:val="-23"/>
              </w:rPr>
              <w:t xml:space="preserve"> </w:t>
            </w:r>
            <w:r>
              <w:rPr>
                <w:spacing w:val="7"/>
              </w:rPr>
              <w:t>、法规</w:t>
            </w:r>
            <w:r>
              <w:rPr>
                <w:spacing w:val="-22"/>
              </w:rPr>
              <w:t xml:space="preserve"> </w:t>
            </w:r>
            <w:r>
              <w:rPr>
                <w:spacing w:val="7"/>
              </w:rPr>
              <w:t>、规章规定可以采取的其他激励性措</w:t>
            </w:r>
            <w:r>
              <w:rPr>
                <w:spacing w:val="6"/>
              </w:rPr>
              <w:t>施。</w:t>
            </w:r>
          </w:p>
        </w:tc>
        <w:tc>
          <w:tcPr>
            <w:tcW w:w="3689" w:type="dxa"/>
            <w:vAlign w:val="top"/>
          </w:tcPr>
          <w:p>
            <w:pPr>
              <w:spacing w:line="278" w:lineRule="auto"/>
              <w:rPr>
                <w:rFonts w:ascii="Arial"/>
                <w:sz w:val="21"/>
              </w:rPr>
            </w:pPr>
          </w:p>
          <w:p>
            <w:pPr>
              <w:pStyle w:val="19"/>
              <w:spacing w:before="71" w:line="287" w:lineRule="exact"/>
              <w:ind w:left="130"/>
            </w:pPr>
            <w:r>
              <w:rPr>
                <w:spacing w:val="-3"/>
                <w:position w:val="2"/>
              </w:rPr>
              <w:t>同上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8" w:hRule="atLeast"/>
        </w:trPr>
        <w:tc>
          <w:tcPr>
            <w:tcW w:w="1375" w:type="dxa"/>
            <w:vAlign w:val="top"/>
          </w:tcPr>
          <w:p>
            <w:pPr>
              <w:pStyle w:val="19"/>
              <w:spacing w:before="74" w:line="194" w:lineRule="auto"/>
              <w:ind w:left="628"/>
            </w:pPr>
            <w:r>
              <w:rPr>
                <w:b/>
                <w:bCs/>
                <w:spacing w:val="-1"/>
              </w:rPr>
              <w:t>B</w:t>
            </w:r>
          </w:p>
          <w:p>
            <w:pPr>
              <w:pStyle w:val="19"/>
              <w:spacing w:before="48" w:line="225" w:lineRule="auto"/>
              <w:ind w:left="104"/>
            </w:pPr>
            <w:r>
              <w:rPr>
                <w:b/>
                <w:bCs/>
                <w:spacing w:val="9"/>
              </w:rPr>
              <w:t>（信用一般）</w:t>
            </w:r>
          </w:p>
        </w:tc>
        <w:tc>
          <w:tcPr>
            <w:tcW w:w="1766" w:type="dxa"/>
            <w:vAlign w:val="top"/>
          </w:tcPr>
          <w:p>
            <w:pPr>
              <w:pStyle w:val="19"/>
              <w:spacing w:before="195" w:line="241" w:lineRule="auto"/>
              <w:ind w:left="166"/>
            </w:pPr>
            <w:r>
              <w:rPr>
                <w:b/>
                <w:bCs/>
                <w:spacing w:val="4"/>
              </w:rPr>
              <w:t>75</w:t>
            </w:r>
            <w:r>
              <w:rPr>
                <w:spacing w:val="4"/>
              </w:rPr>
              <w:t xml:space="preserve"> </w:t>
            </w:r>
            <w:r>
              <w:rPr>
                <w:b/>
                <w:bCs/>
                <w:spacing w:val="4"/>
              </w:rPr>
              <w:t>分≤X＜85</w:t>
            </w:r>
            <w:r>
              <w:rPr>
                <w:spacing w:val="14"/>
                <w:w w:val="101"/>
              </w:rPr>
              <w:t xml:space="preserve"> </w:t>
            </w:r>
            <w:r>
              <w:rPr>
                <w:b/>
                <w:bCs/>
                <w:spacing w:val="4"/>
              </w:rPr>
              <w:t>分</w:t>
            </w:r>
          </w:p>
        </w:tc>
        <w:tc>
          <w:tcPr>
            <w:tcW w:w="7806" w:type="dxa"/>
            <w:vAlign w:val="top"/>
          </w:tcPr>
          <w:p>
            <w:pPr>
              <w:pStyle w:val="19"/>
              <w:spacing w:before="38" w:line="245" w:lineRule="auto"/>
              <w:ind w:left="111" w:right="1385" w:firstLine="7"/>
            </w:pPr>
            <w:r>
              <w:rPr>
                <w:spacing w:val="5"/>
              </w:rPr>
              <w:t>1.在日常监督管理和专项检查中</w:t>
            </w:r>
            <w:r>
              <w:rPr>
                <w:spacing w:val="-8"/>
              </w:rPr>
              <w:t xml:space="preserve"> </w:t>
            </w:r>
            <w:r>
              <w:rPr>
                <w:spacing w:val="5"/>
              </w:rPr>
              <w:t>，优化检查频次</w:t>
            </w:r>
            <w:r>
              <w:rPr>
                <w:spacing w:val="-9"/>
              </w:rPr>
              <w:t xml:space="preserve"> </w:t>
            </w:r>
            <w:r>
              <w:rPr>
                <w:spacing w:val="5"/>
              </w:rPr>
              <w:t>，每年检查不少于</w:t>
            </w:r>
            <w:r>
              <w:rPr>
                <w:spacing w:val="19"/>
                <w:w w:val="101"/>
              </w:rPr>
              <w:t xml:space="preserve"> </w:t>
            </w:r>
            <w:r>
              <w:rPr>
                <w:spacing w:val="5"/>
              </w:rPr>
              <w:t>1 次；</w:t>
            </w:r>
            <w:r>
              <w:t xml:space="preserve"> </w:t>
            </w:r>
            <w:r>
              <w:rPr>
                <w:spacing w:val="7"/>
              </w:rPr>
              <w:t>2.法律</w:t>
            </w:r>
            <w:r>
              <w:rPr>
                <w:spacing w:val="-17"/>
              </w:rPr>
              <w:t xml:space="preserve"> </w:t>
            </w:r>
            <w:r>
              <w:rPr>
                <w:spacing w:val="7"/>
              </w:rPr>
              <w:t>、法规</w:t>
            </w:r>
            <w:r>
              <w:rPr>
                <w:spacing w:val="-22"/>
              </w:rPr>
              <w:t xml:space="preserve"> </w:t>
            </w:r>
            <w:r>
              <w:rPr>
                <w:spacing w:val="7"/>
              </w:rPr>
              <w:t>、规章及相关政策可以采取的其他激励性措施。</w:t>
            </w:r>
          </w:p>
        </w:tc>
        <w:tc>
          <w:tcPr>
            <w:tcW w:w="3689" w:type="dxa"/>
            <w:vAlign w:val="top"/>
          </w:tcPr>
          <w:p>
            <w:pPr>
              <w:pStyle w:val="19"/>
              <w:spacing w:before="195" w:line="288" w:lineRule="exact"/>
              <w:ind w:left="130"/>
            </w:pPr>
            <w:r>
              <w:rPr>
                <w:spacing w:val="-3"/>
                <w:position w:val="2"/>
              </w:rPr>
              <w:t>同上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185" w:hRule="atLeast"/>
        </w:trPr>
        <w:tc>
          <w:tcPr>
            <w:tcW w:w="1375" w:type="dxa"/>
            <w:vAlign w:val="top"/>
          </w:tcPr>
          <w:p>
            <w:pPr>
              <w:spacing w:line="258" w:lineRule="auto"/>
              <w:rPr>
                <w:rFonts w:ascii="Arial"/>
                <w:sz w:val="21"/>
              </w:rPr>
            </w:pPr>
          </w:p>
          <w:p>
            <w:pPr>
              <w:spacing w:line="259" w:lineRule="auto"/>
              <w:rPr>
                <w:rFonts w:ascii="Arial"/>
                <w:sz w:val="21"/>
              </w:rPr>
            </w:pPr>
          </w:p>
          <w:p>
            <w:pPr>
              <w:spacing w:line="259" w:lineRule="auto"/>
              <w:rPr>
                <w:rFonts w:ascii="Arial"/>
                <w:sz w:val="21"/>
              </w:rPr>
            </w:pPr>
          </w:p>
          <w:p>
            <w:pPr>
              <w:pStyle w:val="19"/>
              <w:spacing w:before="70" w:line="198" w:lineRule="auto"/>
              <w:ind w:left="631"/>
            </w:pPr>
            <w:r>
              <w:rPr>
                <w:b/>
                <w:bCs/>
                <w:spacing w:val="-2"/>
              </w:rPr>
              <w:t>C</w:t>
            </w:r>
          </w:p>
          <w:p>
            <w:pPr>
              <w:pStyle w:val="19"/>
              <w:spacing w:before="46" w:line="241" w:lineRule="auto"/>
              <w:ind w:left="104"/>
            </w:pPr>
            <w:r>
              <w:rPr>
                <w:b/>
                <w:bCs/>
                <w:spacing w:val="9"/>
              </w:rPr>
              <w:t>（信用较差）</w:t>
            </w:r>
          </w:p>
        </w:tc>
        <w:tc>
          <w:tcPr>
            <w:tcW w:w="1766" w:type="dxa"/>
            <w:vAlign w:val="top"/>
          </w:tcPr>
          <w:p>
            <w:pPr>
              <w:spacing w:line="300" w:lineRule="auto"/>
              <w:rPr>
                <w:rFonts w:ascii="Arial"/>
                <w:sz w:val="21"/>
              </w:rPr>
            </w:pPr>
          </w:p>
          <w:p>
            <w:pPr>
              <w:spacing w:line="300" w:lineRule="auto"/>
              <w:rPr>
                <w:rFonts w:ascii="Arial"/>
                <w:sz w:val="21"/>
              </w:rPr>
            </w:pPr>
          </w:p>
          <w:p>
            <w:pPr>
              <w:spacing w:line="300" w:lineRule="auto"/>
              <w:rPr>
                <w:rFonts w:ascii="Arial"/>
                <w:sz w:val="21"/>
              </w:rPr>
            </w:pPr>
          </w:p>
          <w:p>
            <w:pPr>
              <w:pStyle w:val="19"/>
              <w:spacing w:before="71" w:line="241" w:lineRule="auto"/>
              <w:ind w:left="167"/>
            </w:pPr>
            <w:r>
              <w:rPr>
                <w:b/>
                <w:bCs/>
                <w:spacing w:val="4"/>
              </w:rPr>
              <w:t>60</w:t>
            </w:r>
            <w:r>
              <w:rPr>
                <w:spacing w:val="4"/>
              </w:rPr>
              <w:t xml:space="preserve"> </w:t>
            </w:r>
            <w:r>
              <w:rPr>
                <w:b/>
                <w:bCs/>
                <w:spacing w:val="4"/>
              </w:rPr>
              <w:t>分≤X＜75</w:t>
            </w:r>
            <w:r>
              <w:rPr>
                <w:spacing w:val="13"/>
                <w:w w:val="102"/>
              </w:rPr>
              <w:t xml:space="preserve"> </w:t>
            </w:r>
            <w:r>
              <w:rPr>
                <w:b/>
                <w:bCs/>
                <w:spacing w:val="4"/>
              </w:rPr>
              <w:t>分</w:t>
            </w:r>
          </w:p>
        </w:tc>
        <w:tc>
          <w:tcPr>
            <w:tcW w:w="7806" w:type="dxa"/>
            <w:vAlign w:val="top"/>
          </w:tcPr>
          <w:p>
            <w:pPr>
              <w:pStyle w:val="19"/>
              <w:spacing w:before="40" w:line="258" w:lineRule="auto"/>
              <w:ind w:left="111" w:right="382" w:firstLine="7"/>
            </w:pPr>
            <w:r>
              <w:rPr>
                <w:spacing w:val="6"/>
              </w:rPr>
              <w:t>1.办理港口经营许可扩大经营范围</w:t>
            </w:r>
            <w:r>
              <w:rPr>
                <w:spacing w:val="-7"/>
              </w:rPr>
              <w:t xml:space="preserve"> </w:t>
            </w:r>
            <w:r>
              <w:rPr>
                <w:spacing w:val="6"/>
              </w:rPr>
              <w:t>、延续</w:t>
            </w:r>
            <w:r>
              <w:rPr>
                <w:spacing w:val="-23"/>
              </w:rPr>
              <w:t xml:space="preserve"> </w:t>
            </w:r>
            <w:r>
              <w:rPr>
                <w:spacing w:val="6"/>
              </w:rPr>
              <w:t>、变更业务不适用容缺受理</w:t>
            </w:r>
            <w:r>
              <w:rPr>
                <w:spacing w:val="-22"/>
              </w:rPr>
              <w:t xml:space="preserve"> </w:t>
            </w:r>
            <w:r>
              <w:rPr>
                <w:spacing w:val="6"/>
              </w:rPr>
              <w:t>、告知承诺制；</w:t>
            </w:r>
            <w:r>
              <w:t xml:space="preserve"> </w:t>
            </w:r>
            <w:r>
              <w:rPr>
                <w:spacing w:val="8"/>
              </w:rPr>
              <w:t>2.取消评先</w:t>
            </w:r>
            <w:r>
              <w:rPr>
                <w:spacing w:val="-25"/>
              </w:rPr>
              <w:t xml:space="preserve"> </w:t>
            </w:r>
            <w:r>
              <w:rPr>
                <w:spacing w:val="8"/>
              </w:rPr>
              <w:t>、评优活动参与资格</w:t>
            </w:r>
            <w:r>
              <w:rPr>
                <w:spacing w:val="-11"/>
              </w:rPr>
              <w:t xml:space="preserve"> </w:t>
            </w:r>
            <w:r>
              <w:rPr>
                <w:spacing w:val="8"/>
              </w:rPr>
              <w:t>，依法依规限制享受</w:t>
            </w:r>
            <w:r>
              <w:rPr>
                <w:spacing w:val="7"/>
              </w:rPr>
              <w:t>交通主管部门各类优惠政策；</w:t>
            </w:r>
          </w:p>
          <w:p>
            <w:pPr>
              <w:pStyle w:val="19"/>
              <w:spacing w:before="13" w:line="238" w:lineRule="auto"/>
              <w:ind w:left="110"/>
            </w:pPr>
            <w:r>
              <w:rPr>
                <w:spacing w:val="7"/>
              </w:rPr>
              <w:t>3.每年现场检查不少于 2 次；</w:t>
            </w:r>
          </w:p>
          <w:p>
            <w:pPr>
              <w:pStyle w:val="19"/>
              <w:spacing w:before="30" w:line="241" w:lineRule="auto"/>
              <w:ind w:left="109"/>
            </w:pPr>
            <w:r>
              <w:rPr>
                <w:spacing w:val="6"/>
              </w:rPr>
              <w:t>4.法律</w:t>
            </w:r>
            <w:r>
              <w:rPr>
                <w:spacing w:val="-10"/>
              </w:rPr>
              <w:t xml:space="preserve"> </w:t>
            </w:r>
            <w:r>
              <w:rPr>
                <w:spacing w:val="6"/>
              </w:rPr>
              <w:t>、法规</w:t>
            </w:r>
            <w:r>
              <w:rPr>
                <w:spacing w:val="-23"/>
              </w:rPr>
              <w:t xml:space="preserve"> </w:t>
            </w:r>
            <w:r>
              <w:rPr>
                <w:spacing w:val="6"/>
              </w:rPr>
              <w:t>、规章规定的其他失信管控措施。</w:t>
            </w:r>
          </w:p>
          <w:p>
            <w:pPr>
              <w:pStyle w:val="19"/>
              <w:spacing w:before="27" w:line="238" w:lineRule="auto"/>
              <w:ind w:left="110"/>
            </w:pPr>
            <w:r>
              <w:rPr>
                <w:spacing w:val="7"/>
              </w:rPr>
              <w:t>5.连续 2 年被评为 C 级的港口经营人，</w:t>
            </w:r>
            <w:r>
              <w:rPr>
                <w:spacing w:val="8"/>
              </w:rPr>
              <w:t xml:space="preserve"> </w:t>
            </w:r>
            <w:r>
              <w:rPr>
                <w:spacing w:val="7"/>
              </w:rPr>
              <w:t>由市州交通运输主管部门进行诚信约谈；</w:t>
            </w:r>
          </w:p>
          <w:p>
            <w:pPr>
              <w:pStyle w:val="19"/>
              <w:spacing w:before="31" w:line="243" w:lineRule="auto"/>
              <w:ind w:left="107" w:right="127" w:firstLine="4"/>
            </w:pPr>
            <w:r>
              <w:rPr>
                <w:spacing w:val="8"/>
              </w:rPr>
              <w:t>6.连续两年信用等级为 C 级的港口经营人</w:t>
            </w:r>
            <w:r>
              <w:rPr>
                <w:spacing w:val="-5"/>
              </w:rPr>
              <w:t xml:space="preserve"> </w:t>
            </w:r>
            <w:r>
              <w:rPr>
                <w:spacing w:val="8"/>
              </w:rPr>
              <w:t>，市州交通运输主管部门应对其出具书面警戒</w:t>
            </w:r>
            <w:r>
              <w:t xml:space="preserve"> </w:t>
            </w:r>
            <w:r>
              <w:rPr>
                <w:spacing w:val="6"/>
              </w:rPr>
              <w:t>告知书</w:t>
            </w:r>
            <w:r>
              <w:rPr>
                <w:spacing w:val="2"/>
              </w:rPr>
              <w:t xml:space="preserve"> </w:t>
            </w:r>
            <w:r>
              <w:rPr>
                <w:spacing w:val="6"/>
              </w:rPr>
              <w:t>，责令其限期整改；</w:t>
            </w:r>
            <w:r>
              <w:rPr>
                <w:spacing w:val="-22"/>
              </w:rPr>
              <w:t xml:space="preserve"> </w:t>
            </w:r>
            <w:r>
              <w:rPr>
                <w:spacing w:val="6"/>
              </w:rPr>
              <w:t>限期未完成整改的</w:t>
            </w:r>
            <w:r>
              <w:rPr>
                <w:spacing w:val="-9"/>
              </w:rPr>
              <w:t xml:space="preserve"> </w:t>
            </w:r>
            <w:r>
              <w:rPr>
                <w:spacing w:val="6"/>
              </w:rPr>
              <w:t>，依法依规采取限制性</w:t>
            </w:r>
            <w:r>
              <w:rPr>
                <w:spacing w:val="-25"/>
              </w:rPr>
              <w:t xml:space="preserve"> </w:t>
            </w:r>
            <w:r>
              <w:rPr>
                <w:spacing w:val="6"/>
              </w:rPr>
              <w:t>、惩戒性措施。</w:t>
            </w:r>
          </w:p>
        </w:tc>
        <w:tc>
          <w:tcPr>
            <w:tcW w:w="3689" w:type="dxa"/>
            <w:vAlign w:val="top"/>
          </w:tcPr>
          <w:p>
            <w:pPr>
              <w:spacing w:line="295" w:lineRule="auto"/>
              <w:rPr>
                <w:rFonts w:ascii="Arial"/>
                <w:sz w:val="21"/>
              </w:rPr>
            </w:pPr>
          </w:p>
          <w:p>
            <w:pPr>
              <w:spacing w:line="295" w:lineRule="auto"/>
              <w:rPr>
                <w:rFonts w:ascii="Arial"/>
                <w:sz w:val="21"/>
              </w:rPr>
            </w:pPr>
          </w:p>
          <w:p>
            <w:pPr>
              <w:pStyle w:val="19"/>
              <w:spacing w:before="71" w:line="262" w:lineRule="auto"/>
              <w:ind w:left="110" w:right="177"/>
              <w:jc w:val="both"/>
            </w:pPr>
            <w:r>
              <w:rPr>
                <w:spacing w:val="9"/>
              </w:rPr>
              <w:t>参照《交通运输守信联合激励和失信联</w:t>
            </w:r>
            <w:r>
              <w:rPr>
                <w:spacing w:val="11"/>
              </w:rPr>
              <w:t xml:space="preserve"> </w:t>
            </w:r>
            <w:r>
              <w:rPr>
                <w:spacing w:val="6"/>
              </w:rPr>
              <w:t>合惩戒对象名单管理办法（试行） 》第</w:t>
            </w:r>
            <w:del w:id="36" w:author="admin" w:date="2024-10-23T15:40:16Z">
              <w:r>
                <w:rPr>
                  <w:spacing w:val="9"/>
                </w:rPr>
                <w:delText xml:space="preserve"> </w:delText>
              </w:r>
            </w:del>
            <w:r>
              <w:rPr>
                <w:spacing w:val="8"/>
              </w:rPr>
              <w:t>十七条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198" w:hRule="atLeast"/>
        </w:trPr>
        <w:tc>
          <w:tcPr>
            <w:tcW w:w="1375" w:type="dxa"/>
            <w:vAlign w:val="top"/>
          </w:tcPr>
          <w:p>
            <w:pPr>
              <w:spacing w:line="261" w:lineRule="auto"/>
              <w:rPr>
                <w:rFonts w:ascii="Arial"/>
                <w:sz w:val="21"/>
              </w:rPr>
            </w:pPr>
          </w:p>
          <w:p>
            <w:pPr>
              <w:spacing w:line="262" w:lineRule="auto"/>
              <w:rPr>
                <w:rFonts w:ascii="Arial"/>
                <w:sz w:val="21"/>
              </w:rPr>
            </w:pPr>
          </w:p>
          <w:p>
            <w:pPr>
              <w:spacing w:line="262" w:lineRule="auto"/>
              <w:rPr>
                <w:rFonts w:ascii="Arial"/>
                <w:sz w:val="21"/>
              </w:rPr>
            </w:pPr>
          </w:p>
          <w:p>
            <w:pPr>
              <w:pStyle w:val="19"/>
              <w:spacing w:before="71" w:line="194" w:lineRule="auto"/>
              <w:ind w:left="622"/>
            </w:pPr>
            <w:r>
              <w:rPr>
                <w:b/>
                <w:bCs/>
                <w:spacing w:val="-1"/>
              </w:rPr>
              <w:t>D</w:t>
            </w:r>
          </w:p>
          <w:p>
            <w:pPr>
              <w:pStyle w:val="19"/>
              <w:spacing w:before="47" w:line="241" w:lineRule="auto"/>
              <w:ind w:left="179"/>
            </w:pPr>
            <w:r>
              <w:rPr>
                <w:b/>
                <w:bCs/>
                <w:spacing w:val="9"/>
              </w:rPr>
              <w:t>（信用差）</w:t>
            </w:r>
          </w:p>
        </w:tc>
        <w:tc>
          <w:tcPr>
            <w:tcW w:w="1766" w:type="dxa"/>
            <w:vAlign w:val="top"/>
          </w:tcPr>
          <w:p>
            <w:pPr>
              <w:spacing w:line="302" w:lineRule="auto"/>
              <w:rPr>
                <w:rFonts w:ascii="Arial"/>
                <w:sz w:val="21"/>
              </w:rPr>
            </w:pPr>
          </w:p>
          <w:p>
            <w:pPr>
              <w:spacing w:line="302" w:lineRule="auto"/>
              <w:rPr>
                <w:rFonts w:ascii="Arial"/>
                <w:sz w:val="21"/>
              </w:rPr>
            </w:pPr>
          </w:p>
          <w:p>
            <w:pPr>
              <w:spacing w:line="302" w:lineRule="auto"/>
              <w:rPr>
                <w:rFonts w:ascii="Arial"/>
                <w:sz w:val="21"/>
              </w:rPr>
            </w:pPr>
          </w:p>
          <w:p>
            <w:pPr>
              <w:pStyle w:val="19"/>
              <w:spacing w:before="71" w:line="241" w:lineRule="auto"/>
              <w:ind w:left="491"/>
            </w:pPr>
            <w:r>
              <w:rPr>
                <w:b/>
                <w:bCs/>
                <w:spacing w:val="3"/>
              </w:rPr>
              <w:t>X＜60</w:t>
            </w:r>
            <w:r>
              <w:rPr>
                <w:spacing w:val="11"/>
                <w:w w:val="101"/>
              </w:rPr>
              <w:t xml:space="preserve"> </w:t>
            </w:r>
            <w:r>
              <w:rPr>
                <w:b/>
                <w:bCs/>
                <w:spacing w:val="3"/>
              </w:rPr>
              <w:t>分</w:t>
            </w:r>
          </w:p>
        </w:tc>
        <w:tc>
          <w:tcPr>
            <w:tcW w:w="7806" w:type="dxa"/>
            <w:vAlign w:val="top"/>
          </w:tcPr>
          <w:p>
            <w:pPr>
              <w:pStyle w:val="19"/>
              <w:spacing w:before="46" w:line="238" w:lineRule="auto"/>
              <w:ind w:left="119"/>
            </w:pPr>
            <w:r>
              <w:rPr>
                <w:spacing w:val="7"/>
              </w:rPr>
              <w:t>1.对港口经营人进行诚信诫勉约谈；</w:t>
            </w:r>
          </w:p>
          <w:p>
            <w:pPr>
              <w:pStyle w:val="19"/>
              <w:spacing w:before="31" w:line="258" w:lineRule="auto"/>
              <w:ind w:left="109" w:right="146" w:firstLine="1"/>
            </w:pPr>
            <w:r>
              <w:rPr>
                <w:spacing w:val="7"/>
              </w:rPr>
              <w:t>2.办理港口经营许可扩大经营范围</w:t>
            </w:r>
            <w:r>
              <w:rPr>
                <w:spacing w:val="-9"/>
              </w:rPr>
              <w:t xml:space="preserve"> </w:t>
            </w:r>
            <w:r>
              <w:rPr>
                <w:spacing w:val="7"/>
              </w:rPr>
              <w:t>、延续</w:t>
            </w:r>
            <w:r>
              <w:rPr>
                <w:spacing w:val="-22"/>
              </w:rPr>
              <w:t xml:space="preserve"> </w:t>
            </w:r>
            <w:r>
              <w:rPr>
                <w:spacing w:val="7"/>
              </w:rPr>
              <w:t>、变更业务列为重点审查对象</w:t>
            </w:r>
            <w:r>
              <w:rPr>
                <w:spacing w:val="-12"/>
              </w:rPr>
              <w:t xml:space="preserve"> </w:t>
            </w:r>
            <w:r>
              <w:rPr>
                <w:spacing w:val="7"/>
              </w:rPr>
              <w:t>，不适用容缺受</w:t>
            </w:r>
            <w:r>
              <w:t xml:space="preserve"> </w:t>
            </w:r>
            <w:r>
              <w:rPr>
                <w:spacing w:val="5"/>
              </w:rPr>
              <w:t>理</w:t>
            </w:r>
            <w:r>
              <w:rPr>
                <w:spacing w:val="-25"/>
              </w:rPr>
              <w:t xml:space="preserve"> </w:t>
            </w:r>
            <w:r>
              <w:rPr>
                <w:spacing w:val="5"/>
              </w:rPr>
              <w:t>、告知承诺制；</w:t>
            </w:r>
          </w:p>
          <w:p>
            <w:pPr>
              <w:pStyle w:val="19"/>
              <w:spacing w:before="13" w:line="238" w:lineRule="auto"/>
              <w:ind w:left="110"/>
            </w:pPr>
            <w:r>
              <w:rPr>
                <w:spacing w:val="7"/>
              </w:rPr>
              <w:t>3.每年现场检查不少 3 次；</w:t>
            </w:r>
          </w:p>
          <w:p>
            <w:pPr>
              <w:pStyle w:val="19"/>
              <w:spacing w:before="31" w:line="258" w:lineRule="auto"/>
              <w:ind w:left="110" w:right="783" w:hanging="1"/>
            </w:pPr>
            <w:r>
              <w:rPr>
                <w:spacing w:val="7"/>
              </w:rPr>
              <w:t>4.取消评先评优活动参与资格 ，依法依规限制享受交通主管部门各类优惠政策；</w:t>
            </w:r>
            <w:r>
              <w:t xml:space="preserve"> </w:t>
            </w:r>
            <w:r>
              <w:rPr>
                <w:spacing w:val="8"/>
              </w:rPr>
              <w:t>5.危险货物港口作业不适用网上申报；</w:t>
            </w:r>
          </w:p>
          <w:p>
            <w:pPr>
              <w:pStyle w:val="19"/>
              <w:spacing w:before="13" w:line="228" w:lineRule="auto"/>
              <w:ind w:left="112"/>
            </w:pPr>
            <w:r>
              <w:rPr>
                <w:spacing w:val="8"/>
              </w:rPr>
              <w:t>6.法律法规规章规定的其他失信管控措施；</w:t>
            </w:r>
          </w:p>
        </w:tc>
        <w:tc>
          <w:tcPr>
            <w:tcW w:w="3689" w:type="dxa"/>
            <w:vAlign w:val="top"/>
          </w:tcPr>
          <w:p>
            <w:pPr>
              <w:spacing w:line="441" w:lineRule="auto"/>
              <w:rPr>
                <w:rFonts w:ascii="Arial"/>
                <w:sz w:val="21"/>
              </w:rPr>
            </w:pPr>
          </w:p>
          <w:p>
            <w:pPr>
              <w:pStyle w:val="19"/>
              <w:spacing w:before="71" w:line="262" w:lineRule="auto"/>
              <w:ind w:left="110" w:right="177"/>
              <w:jc w:val="both"/>
            </w:pPr>
            <w:r>
              <w:rPr>
                <w:spacing w:val="9"/>
              </w:rPr>
              <w:t>参照《交通运输守信联合激励和失信联</w:t>
            </w:r>
            <w:r>
              <w:rPr>
                <w:spacing w:val="11"/>
              </w:rPr>
              <w:t xml:space="preserve"> </w:t>
            </w:r>
            <w:r>
              <w:rPr>
                <w:spacing w:val="6"/>
              </w:rPr>
              <w:t>合惩戒对象名单管理办法（试行） 》第</w:t>
            </w:r>
            <w:del w:id="37" w:author="admin" w:date="2024-10-23T15:40:19Z">
              <w:r>
                <w:rPr>
                  <w:spacing w:val="9"/>
                </w:rPr>
                <w:delText xml:space="preserve"> </w:delText>
              </w:r>
            </w:del>
            <w:r>
              <w:rPr>
                <w:spacing w:val="8"/>
              </w:rPr>
              <w:t>十七条</w:t>
            </w:r>
          </w:p>
        </w:tc>
      </w:tr>
    </w:tbl>
    <w:p>
      <w:pPr>
        <w:rPr>
          <w:rFonts w:ascii="Arial" w:hAnsi="Arial" w:eastAsia="Arial" w:cs="Arial"/>
          <w:sz w:val="21"/>
          <w:szCs w:val="21"/>
        </w:rPr>
        <w:sectPr>
          <w:pgSz w:w="16839" w:h="11906"/>
          <w:pgMar w:top="766" w:right="1098" w:bottom="0" w:left="1098" w:header="0" w:footer="0" w:gutter="0"/>
          <w:cols w:space="720" w:num="1"/>
        </w:sectPr>
      </w:pPr>
    </w:p>
    <w:tbl>
      <w:tblPr>
        <w:tblStyle w:val="18"/>
        <w:tblW w:w="1463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75"/>
        <w:gridCol w:w="1766"/>
        <w:gridCol w:w="7806"/>
        <w:gridCol w:w="368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16" w:hRule="atLeast"/>
        </w:trPr>
        <w:tc>
          <w:tcPr>
            <w:tcW w:w="1375" w:type="dxa"/>
            <w:vAlign w:val="top"/>
          </w:tcPr>
          <w:p>
            <w:pPr>
              <w:spacing w:before="177" w:line="230" w:lineRule="auto"/>
              <w:ind w:left="291"/>
              <w:rPr>
                <w:rFonts w:ascii="黑体" w:hAnsi="黑体" w:eastAsia="黑体" w:cs="黑体"/>
                <w:sz w:val="19"/>
                <w:szCs w:val="19"/>
              </w:rPr>
            </w:pPr>
            <w:r>
              <w:rPr>
                <w:rFonts w:ascii="黑体" w:hAnsi="黑体" w:eastAsia="黑体" w:cs="黑体"/>
                <w:spacing w:val="7"/>
                <w:sz w:val="19"/>
                <w:szCs w:val="19"/>
              </w:rPr>
              <w:t>信用等级</w:t>
            </w:r>
          </w:p>
        </w:tc>
        <w:tc>
          <w:tcPr>
            <w:tcW w:w="1766" w:type="dxa"/>
            <w:vAlign w:val="top"/>
          </w:tcPr>
          <w:p>
            <w:pPr>
              <w:spacing w:before="178" w:line="231" w:lineRule="auto"/>
              <w:ind w:left="491"/>
              <w:rPr>
                <w:rFonts w:ascii="黑体" w:hAnsi="黑体" w:eastAsia="黑体" w:cs="黑体"/>
                <w:sz w:val="19"/>
                <w:szCs w:val="19"/>
              </w:rPr>
            </w:pPr>
            <w:r>
              <w:rPr>
                <w:rFonts w:ascii="黑体" w:hAnsi="黑体" w:eastAsia="黑体" w:cs="黑体"/>
                <w:spacing w:val="6"/>
                <w:sz w:val="19"/>
                <w:szCs w:val="19"/>
              </w:rPr>
              <w:t>分值范围</w:t>
            </w:r>
          </w:p>
        </w:tc>
        <w:tc>
          <w:tcPr>
            <w:tcW w:w="7806" w:type="dxa"/>
            <w:vAlign w:val="top"/>
          </w:tcPr>
          <w:p>
            <w:pPr>
              <w:spacing w:before="177" w:line="232" w:lineRule="auto"/>
              <w:ind w:left="3509"/>
              <w:rPr>
                <w:rFonts w:ascii="黑体" w:hAnsi="黑体" w:eastAsia="黑体" w:cs="黑体"/>
                <w:sz w:val="19"/>
                <w:szCs w:val="19"/>
              </w:rPr>
            </w:pPr>
            <w:r>
              <w:rPr>
                <w:rFonts w:ascii="黑体" w:hAnsi="黑体" w:eastAsia="黑体" w:cs="黑体"/>
                <w:spacing w:val="7"/>
                <w:sz w:val="19"/>
                <w:szCs w:val="19"/>
              </w:rPr>
              <w:t>应用措施</w:t>
            </w:r>
          </w:p>
        </w:tc>
        <w:tc>
          <w:tcPr>
            <w:tcW w:w="3689" w:type="dxa"/>
            <w:vAlign w:val="top"/>
          </w:tcPr>
          <w:p>
            <w:pPr>
              <w:spacing w:before="178" w:line="230" w:lineRule="auto"/>
              <w:ind w:left="1451"/>
              <w:rPr>
                <w:rFonts w:ascii="黑体" w:hAnsi="黑体" w:eastAsia="黑体" w:cs="黑体"/>
                <w:sz w:val="19"/>
                <w:szCs w:val="19"/>
              </w:rPr>
            </w:pPr>
            <w:r>
              <w:rPr>
                <w:rFonts w:ascii="黑体" w:hAnsi="黑体" w:eastAsia="黑体" w:cs="黑体"/>
                <w:spacing w:val="6"/>
                <w:sz w:val="19"/>
                <w:szCs w:val="19"/>
              </w:rPr>
              <w:t>应用依据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374" w:hRule="atLeast"/>
        </w:trPr>
        <w:tc>
          <w:tcPr>
            <w:tcW w:w="1375" w:type="dxa"/>
            <w:vAlign w:val="top"/>
          </w:tcPr>
          <w:p>
            <w:pPr>
              <w:rPr>
                <w:rFonts w:ascii="Arial"/>
                <w:sz w:val="21"/>
              </w:rPr>
            </w:pPr>
          </w:p>
        </w:tc>
        <w:tc>
          <w:tcPr>
            <w:tcW w:w="1766" w:type="dxa"/>
            <w:vAlign w:val="top"/>
          </w:tcPr>
          <w:p>
            <w:pPr>
              <w:rPr>
                <w:rFonts w:ascii="Arial"/>
                <w:sz w:val="21"/>
              </w:rPr>
            </w:pPr>
          </w:p>
        </w:tc>
        <w:tc>
          <w:tcPr>
            <w:tcW w:w="7806" w:type="dxa"/>
            <w:vAlign w:val="top"/>
          </w:tcPr>
          <w:p>
            <w:pPr>
              <w:pStyle w:val="19"/>
              <w:spacing w:before="47" w:line="258" w:lineRule="auto"/>
              <w:ind w:left="107" w:right="115" w:firstLine="3"/>
            </w:pPr>
            <w:r>
              <w:rPr>
                <w:spacing w:val="8"/>
              </w:rPr>
              <w:t>7.连续两年信用等级为 D 级的港口经营人</w:t>
            </w:r>
            <w:r>
              <w:rPr>
                <w:spacing w:val="-3"/>
              </w:rPr>
              <w:t xml:space="preserve"> </w:t>
            </w:r>
            <w:r>
              <w:rPr>
                <w:spacing w:val="8"/>
              </w:rPr>
              <w:t>，市州交通运输主管部门应对其出具书面警戒</w:t>
            </w:r>
            <w:r>
              <w:t xml:space="preserve"> </w:t>
            </w:r>
            <w:r>
              <w:rPr>
                <w:spacing w:val="6"/>
              </w:rPr>
              <w:t>告知书</w:t>
            </w:r>
            <w:r>
              <w:rPr>
                <w:spacing w:val="2"/>
              </w:rPr>
              <w:t xml:space="preserve"> </w:t>
            </w:r>
            <w:r>
              <w:rPr>
                <w:spacing w:val="6"/>
              </w:rPr>
              <w:t>，责令其限期整改；</w:t>
            </w:r>
            <w:r>
              <w:rPr>
                <w:spacing w:val="-22"/>
              </w:rPr>
              <w:t xml:space="preserve"> </w:t>
            </w:r>
            <w:r>
              <w:rPr>
                <w:spacing w:val="6"/>
              </w:rPr>
              <w:t>限期未完成整改的</w:t>
            </w:r>
            <w:r>
              <w:rPr>
                <w:spacing w:val="-9"/>
              </w:rPr>
              <w:t xml:space="preserve"> </w:t>
            </w:r>
            <w:r>
              <w:rPr>
                <w:spacing w:val="6"/>
              </w:rPr>
              <w:t>，依法依规采取限制性</w:t>
            </w:r>
            <w:r>
              <w:rPr>
                <w:spacing w:val="-25"/>
              </w:rPr>
              <w:t xml:space="preserve"> </w:t>
            </w:r>
            <w:r>
              <w:rPr>
                <w:spacing w:val="6"/>
              </w:rPr>
              <w:t>、惩戒性措施。</w:t>
            </w:r>
          </w:p>
        </w:tc>
        <w:tc>
          <w:tcPr>
            <w:tcW w:w="3689" w:type="dxa"/>
            <w:vAlign w:val="top"/>
          </w:tcPr>
          <w:p>
            <w:pPr>
              <w:rPr>
                <w:rFonts w:ascii="Arial"/>
                <w:sz w:val="21"/>
              </w:rPr>
            </w:pPr>
          </w:p>
        </w:tc>
      </w:tr>
    </w:tbl>
    <w:p>
      <w:pPr>
        <w:rPr>
          <w:rFonts w:ascii="Arial"/>
          <w:sz w:val="21"/>
        </w:rPr>
      </w:pPr>
    </w:p>
    <w:p>
      <w:pPr>
        <w:keepNext w:val="0"/>
        <w:keepLines w:val="0"/>
        <w:pageBreakBefore w:val="0"/>
        <w:kinsoku/>
        <w:wordWrap/>
        <w:overflowPunct/>
        <w:topLinePunct w:val="0"/>
        <w:autoSpaceDE/>
        <w:autoSpaceDN/>
        <w:bidi w:val="0"/>
        <w:adjustRightInd/>
        <w:snapToGrid/>
        <w:spacing w:line="560" w:lineRule="exact"/>
        <w:jc w:val="left"/>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sectPr>
          <w:pgSz w:w="16838" w:h="11906" w:orient="landscape"/>
          <w:pgMar w:top="1803" w:right="1440" w:bottom="1803" w:left="1440" w:header="851" w:footer="992" w:gutter="0"/>
          <w:cols w:space="0" w:num="1"/>
          <w:rtlGutter w:val="0"/>
          <w:docGrid w:type="lines" w:linePitch="319" w:charSpace="0"/>
        </w:sectPr>
      </w:pPr>
    </w:p>
    <w:p>
      <w:pPr>
        <w:spacing w:line="579" w:lineRule="exact"/>
        <w:rPr>
          <w:rFonts w:hint="eastAsia" w:eastAsia="黑体"/>
          <w:sz w:val="32"/>
          <w:szCs w:val="32"/>
          <w:lang w:val="en-US" w:eastAsia="zh-CN"/>
        </w:rPr>
      </w:pPr>
      <w:r>
        <w:rPr>
          <w:rFonts w:eastAsia="黑体"/>
          <w:sz w:val="32"/>
          <w:szCs w:val="32"/>
          <w:lang w:val="en"/>
        </w:rPr>
        <w:t>附件</w:t>
      </w:r>
      <w:r>
        <w:rPr>
          <w:rFonts w:hint="eastAsia" w:eastAsia="黑体"/>
          <w:sz w:val="32"/>
          <w:szCs w:val="32"/>
          <w:lang w:val="en-US" w:eastAsia="zh-CN"/>
        </w:rPr>
        <w:t>5</w:t>
      </w:r>
    </w:p>
    <w:p>
      <w:pPr>
        <w:adjustRightInd w:val="0"/>
        <w:spacing w:line="579" w:lineRule="exact"/>
        <w:jc w:val="center"/>
        <w:rPr>
          <w:rFonts w:hint="eastAsia" w:ascii="宋体" w:hAnsi="宋体" w:eastAsia="方正小标宋_GBK" w:cs="方正小标宋_GBK"/>
          <w:sz w:val="32"/>
          <w:szCs w:val="32"/>
          <w:lang w:eastAsia="zh-CN"/>
        </w:rPr>
      </w:pPr>
      <w:r>
        <w:rPr>
          <w:rFonts w:hint="eastAsia" w:ascii="宋体" w:hAnsi="宋体" w:eastAsia="方正小标宋_GBK" w:cs="方正小标宋_GBK"/>
          <w:sz w:val="32"/>
          <w:szCs w:val="32"/>
          <w:lang w:eastAsia="zh-CN"/>
        </w:rPr>
        <w:t>水路运输信用异议</w:t>
      </w:r>
      <w:r>
        <w:rPr>
          <w:rFonts w:hint="eastAsia" w:ascii="宋体" w:hAnsi="宋体" w:eastAsia="方正小标宋_GBK" w:cs="方正小标宋_GBK"/>
          <w:sz w:val="32"/>
          <w:szCs w:val="32"/>
        </w:rPr>
        <w:t>申请</w:t>
      </w:r>
      <w:r>
        <w:rPr>
          <w:rFonts w:hint="eastAsia" w:ascii="宋体" w:hAnsi="宋体" w:eastAsia="方正小标宋_GBK" w:cs="方正小标宋_GBK"/>
          <w:sz w:val="32"/>
          <w:szCs w:val="32"/>
          <w:lang w:eastAsia="zh-CN"/>
        </w:rPr>
        <w:t>表</w:t>
      </w:r>
    </w:p>
    <w:tbl>
      <w:tblPr>
        <w:tblStyle w:val="13"/>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8"/>
        <w:gridCol w:w="2225"/>
        <w:gridCol w:w="1125"/>
        <w:gridCol w:w="1178"/>
        <w:gridCol w:w="523"/>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0" w:hRule="atLeast"/>
        </w:trPr>
        <w:tc>
          <w:tcPr>
            <w:tcW w:w="1578" w:type="dxa"/>
            <w:vAlign w:val="center"/>
          </w:tcPr>
          <w:p>
            <w:pPr>
              <w:spacing w:line="400" w:lineRule="exact"/>
              <w:jc w:val="center"/>
              <w:rPr>
                <w:rFonts w:eastAsia="仿宋_GB2312"/>
                <w:sz w:val="24"/>
              </w:rPr>
            </w:pPr>
            <w:r>
              <w:rPr>
                <w:rFonts w:eastAsia="仿宋_GB2312"/>
                <w:sz w:val="24"/>
              </w:rPr>
              <w:t>申请主体</w:t>
            </w:r>
          </w:p>
          <w:p>
            <w:pPr>
              <w:spacing w:line="400" w:lineRule="exact"/>
              <w:jc w:val="center"/>
              <w:rPr>
                <w:rFonts w:eastAsia="仿宋_GB2312"/>
                <w:sz w:val="24"/>
              </w:rPr>
            </w:pPr>
            <w:r>
              <w:rPr>
                <w:rFonts w:eastAsia="仿宋_GB2312"/>
                <w:sz w:val="24"/>
              </w:rPr>
              <w:t>姓名或名称</w:t>
            </w:r>
          </w:p>
        </w:tc>
        <w:tc>
          <w:tcPr>
            <w:tcW w:w="3350" w:type="dxa"/>
            <w:gridSpan w:val="2"/>
            <w:vAlign w:val="center"/>
          </w:tcPr>
          <w:p>
            <w:pPr>
              <w:spacing w:line="579" w:lineRule="exact"/>
              <w:jc w:val="center"/>
              <w:rPr>
                <w:rFonts w:eastAsia="仿宋_GB2312"/>
                <w:sz w:val="24"/>
              </w:rPr>
            </w:pPr>
          </w:p>
        </w:tc>
        <w:tc>
          <w:tcPr>
            <w:tcW w:w="1701" w:type="dxa"/>
            <w:gridSpan w:val="2"/>
            <w:vAlign w:val="center"/>
          </w:tcPr>
          <w:p>
            <w:pPr>
              <w:spacing w:line="579" w:lineRule="exact"/>
              <w:jc w:val="center"/>
              <w:rPr>
                <w:rFonts w:eastAsia="仿宋_GB2312"/>
                <w:sz w:val="24"/>
              </w:rPr>
            </w:pPr>
            <w:r>
              <w:rPr>
                <w:rFonts w:eastAsia="仿宋_GB2312"/>
                <w:sz w:val="24"/>
              </w:rPr>
              <w:t>联系电话</w:t>
            </w:r>
          </w:p>
        </w:tc>
        <w:tc>
          <w:tcPr>
            <w:tcW w:w="2551" w:type="dxa"/>
            <w:vAlign w:val="center"/>
          </w:tcPr>
          <w:p>
            <w:pPr>
              <w:spacing w:line="579" w:lineRule="exact"/>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23" w:hRule="atLeast"/>
        </w:trPr>
        <w:tc>
          <w:tcPr>
            <w:tcW w:w="1578" w:type="dxa"/>
            <w:vAlign w:val="center"/>
          </w:tcPr>
          <w:p>
            <w:pPr>
              <w:spacing w:line="400" w:lineRule="exact"/>
              <w:jc w:val="center"/>
              <w:rPr>
                <w:rFonts w:eastAsia="仿宋_GB2312"/>
                <w:sz w:val="24"/>
              </w:rPr>
            </w:pPr>
            <w:r>
              <w:rPr>
                <w:rFonts w:eastAsia="仿宋_GB2312"/>
                <w:sz w:val="24"/>
              </w:rPr>
              <w:t>主体身份信息</w:t>
            </w:r>
          </w:p>
        </w:tc>
        <w:tc>
          <w:tcPr>
            <w:tcW w:w="7602" w:type="dxa"/>
            <w:gridSpan w:val="5"/>
            <w:vAlign w:val="center"/>
          </w:tcPr>
          <w:p>
            <w:pPr>
              <w:spacing w:line="579" w:lineRule="exact"/>
              <w:rPr>
                <w:rFonts w:eastAsia="仿宋_GB2312"/>
                <w:sz w:val="24"/>
                <w:u w:val="single"/>
              </w:rPr>
            </w:pPr>
            <w:r>
              <w:rPr>
                <w:rFonts w:eastAsia="仿宋_GB2312"/>
                <w:sz w:val="24"/>
              </w:rPr>
              <w:t>□自然人身份证号码：</w:t>
            </w:r>
            <w:r>
              <w:rPr>
                <w:rFonts w:eastAsia="仿宋_GB2312"/>
                <w:sz w:val="24"/>
                <w:u w:val="single"/>
              </w:rPr>
              <w:t xml:space="preserve">                                     </w:t>
            </w:r>
          </w:p>
          <w:p>
            <w:pPr>
              <w:spacing w:line="579" w:lineRule="exact"/>
              <w:rPr>
                <w:rFonts w:eastAsia="仿宋_GB2312"/>
                <w:sz w:val="24"/>
                <w:u w:val="single"/>
              </w:rPr>
            </w:pPr>
            <w:r>
              <w:rPr>
                <w:rFonts w:eastAsia="仿宋_GB2312"/>
                <w:sz w:val="24"/>
              </w:rPr>
              <w:t>□单位统一社会信用代码：</w:t>
            </w:r>
            <w:r>
              <w:rPr>
                <w:rFonts w:eastAsia="仿宋_GB2312"/>
                <w:sz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68" w:hRule="atLeast"/>
        </w:trPr>
        <w:tc>
          <w:tcPr>
            <w:tcW w:w="1578" w:type="dxa"/>
            <w:vAlign w:val="center"/>
          </w:tcPr>
          <w:p>
            <w:pPr>
              <w:spacing w:line="400" w:lineRule="exact"/>
              <w:jc w:val="center"/>
              <w:rPr>
                <w:rFonts w:eastAsia="仿宋_GB2312"/>
                <w:sz w:val="24"/>
              </w:rPr>
            </w:pPr>
            <w:r>
              <w:rPr>
                <w:rFonts w:eastAsia="仿宋_GB2312"/>
                <w:sz w:val="24"/>
              </w:rPr>
              <w:t>异议</w:t>
            </w:r>
          </w:p>
          <w:p>
            <w:pPr>
              <w:spacing w:line="400" w:lineRule="exact"/>
              <w:jc w:val="center"/>
              <w:rPr>
                <w:rFonts w:eastAsia="仿宋_GB2312"/>
                <w:sz w:val="24"/>
              </w:rPr>
            </w:pPr>
            <w:r>
              <w:rPr>
                <w:rFonts w:eastAsia="仿宋_GB2312"/>
                <w:sz w:val="24"/>
              </w:rPr>
              <w:t>内容</w:t>
            </w:r>
          </w:p>
        </w:tc>
        <w:tc>
          <w:tcPr>
            <w:tcW w:w="7602" w:type="dxa"/>
            <w:gridSpan w:val="5"/>
            <w:vAlign w:val="top"/>
          </w:tcPr>
          <w:p>
            <w:pPr>
              <w:spacing w:line="579" w:lineRule="exact"/>
              <w:rPr>
                <w:rFonts w:eastAsia="仿宋_GB2312"/>
                <w:sz w:val="24"/>
              </w:rPr>
            </w:pPr>
            <w:r>
              <w:rPr>
                <w:rFonts w:eastAsia="仿宋_GB2312"/>
                <w:sz w:val="24"/>
              </w:rPr>
              <w:t>对</w:t>
            </w:r>
            <w:r>
              <w:rPr>
                <w:rFonts w:eastAsia="仿宋_GB2312"/>
                <w:sz w:val="24"/>
                <w:u w:val="single"/>
              </w:rPr>
              <w:t xml:space="preserve">                                                             （异议信息描述）                 </w:t>
            </w:r>
            <w:r>
              <w:rPr>
                <w:rFonts w:eastAsia="仿宋_GB2312"/>
                <w:sz w:val="24"/>
              </w:rPr>
              <w:t>提出异议，理由如下：</w:t>
            </w:r>
          </w:p>
          <w:p>
            <w:pPr>
              <w:spacing w:line="579" w:lineRule="exact"/>
              <w:rPr>
                <w:rFonts w:eastAsia="仿宋_GB2312"/>
                <w:sz w:val="24"/>
              </w:rPr>
            </w:pPr>
            <w:r>
              <w:rPr>
                <w:rFonts w:eastAsia="仿宋_GB2312"/>
                <w:sz w:val="24"/>
              </w:rPr>
              <w:t xml:space="preserve">  □不存在相应失信行为；</w:t>
            </w:r>
          </w:p>
          <w:p>
            <w:pPr>
              <w:spacing w:line="579" w:lineRule="exact"/>
              <w:rPr>
                <w:rFonts w:eastAsia="仿宋_GB2312"/>
                <w:sz w:val="24"/>
              </w:rPr>
            </w:pPr>
            <w:r>
              <w:rPr>
                <w:rFonts w:eastAsia="仿宋_GB2312"/>
                <w:sz w:val="24"/>
              </w:rPr>
              <w:t xml:space="preserve">  □信用信息内容采集错误；</w:t>
            </w:r>
          </w:p>
          <w:p>
            <w:pPr>
              <w:spacing w:line="579" w:lineRule="exact"/>
              <w:rPr>
                <w:rFonts w:eastAsia="仿宋_GB2312"/>
                <w:sz w:val="24"/>
              </w:rPr>
            </w:pPr>
            <w:r>
              <w:rPr>
                <w:rFonts w:eastAsia="仿宋_GB2312"/>
                <w:sz w:val="24"/>
              </w:rPr>
              <w:t xml:space="preserve">  □信用信息到期未修复；</w:t>
            </w:r>
          </w:p>
          <w:p>
            <w:pPr>
              <w:spacing w:line="579" w:lineRule="exact"/>
              <w:rPr>
                <w:rFonts w:eastAsia="仿宋_GB2312"/>
                <w:sz w:val="24"/>
              </w:rPr>
            </w:pPr>
            <w:r>
              <w:rPr>
                <w:rFonts w:eastAsia="仿宋_GB2312"/>
                <w:sz w:val="24"/>
              </w:rPr>
              <w:t xml:space="preserve">  □守信信息未采集；</w:t>
            </w:r>
          </w:p>
          <w:p>
            <w:pPr>
              <w:spacing w:line="579" w:lineRule="exact"/>
              <w:rPr>
                <w:rFonts w:eastAsia="仿宋_GB2312"/>
                <w:sz w:val="24"/>
              </w:rPr>
            </w:pPr>
            <w:r>
              <w:rPr>
                <w:rFonts w:eastAsia="仿宋_GB2312"/>
                <w:sz w:val="24"/>
              </w:rPr>
              <w:t xml:space="preserve">  □其他</w:t>
            </w:r>
            <w:r>
              <w:rPr>
                <w:rFonts w:eastAsia="仿宋_GB2312"/>
                <w:sz w:val="24"/>
                <w:u w:val="single"/>
              </w:rPr>
              <w:t xml:space="preserve">                                                  </w:t>
            </w:r>
            <w:r>
              <w:rPr>
                <w:rFonts w:eastAsia="仿宋_GB2312"/>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31" w:hRule="atLeast"/>
        </w:trPr>
        <w:tc>
          <w:tcPr>
            <w:tcW w:w="1578" w:type="dxa"/>
            <w:vAlign w:val="center"/>
          </w:tcPr>
          <w:p>
            <w:pPr>
              <w:spacing w:line="400" w:lineRule="exact"/>
              <w:jc w:val="center"/>
              <w:rPr>
                <w:rFonts w:eastAsia="仿宋_GB2312"/>
                <w:sz w:val="24"/>
              </w:rPr>
            </w:pPr>
            <w:r>
              <w:rPr>
                <w:rFonts w:eastAsia="仿宋_GB2312"/>
                <w:sz w:val="24"/>
              </w:rPr>
              <w:t>异议</w:t>
            </w:r>
          </w:p>
          <w:p>
            <w:pPr>
              <w:spacing w:line="400" w:lineRule="exact"/>
              <w:jc w:val="center"/>
              <w:rPr>
                <w:rFonts w:eastAsia="仿宋_GB2312"/>
                <w:sz w:val="24"/>
              </w:rPr>
            </w:pPr>
            <w:r>
              <w:rPr>
                <w:rFonts w:eastAsia="仿宋_GB2312"/>
                <w:sz w:val="24"/>
              </w:rPr>
              <w:t>要求</w:t>
            </w:r>
          </w:p>
        </w:tc>
        <w:tc>
          <w:tcPr>
            <w:tcW w:w="7602" w:type="dxa"/>
            <w:gridSpan w:val="5"/>
            <w:vAlign w:val="center"/>
          </w:tcPr>
          <w:p>
            <w:pPr>
              <w:spacing w:line="579" w:lineRule="exact"/>
              <w:rPr>
                <w:rFonts w:eastAsia="仿宋_GB2312"/>
                <w:sz w:val="24"/>
              </w:rPr>
            </w:pPr>
            <w:r>
              <w:rPr>
                <w:rFonts w:eastAsia="仿宋_GB2312"/>
                <w:sz w:val="24"/>
              </w:rPr>
              <w:t xml:space="preserve">□修改                     </w:t>
            </w:r>
            <w:r>
              <w:rPr>
                <w:rFonts w:eastAsia="仿宋_GB2312"/>
                <w:sz w:val="24"/>
              </w:rPr>
              <w:sym w:font="Wingdings 2" w:char="00A3"/>
            </w:r>
            <w:r>
              <w:rPr>
                <w:rFonts w:eastAsia="仿宋_GB2312"/>
                <w:sz w:val="24"/>
              </w:rPr>
              <w:t>删除</w:t>
            </w:r>
          </w:p>
          <w:p>
            <w:pPr>
              <w:spacing w:line="579" w:lineRule="exact"/>
              <w:rPr>
                <w:rFonts w:eastAsia="仿宋_GB2312"/>
                <w:sz w:val="24"/>
              </w:rPr>
            </w:pPr>
            <w:r>
              <w:rPr>
                <w:rFonts w:eastAsia="仿宋_GB2312"/>
                <w:sz w:val="24"/>
              </w:rPr>
              <w:t xml:space="preserve">□增加                     </w:t>
            </w:r>
            <w:r>
              <w:rPr>
                <w:rFonts w:eastAsia="仿宋_GB2312"/>
                <w:sz w:val="24"/>
              </w:rPr>
              <w:sym w:font="Wingdings 2" w:char="00A3"/>
            </w:r>
            <w:r>
              <w:rPr>
                <w:rFonts w:eastAsia="仿宋_GB2312"/>
                <w:sz w:val="24"/>
              </w:rPr>
              <w:t xml:space="preserve">其他  </w:t>
            </w:r>
            <w:r>
              <w:rPr>
                <w:rFonts w:eastAsia="仿宋_GB2312"/>
                <w:sz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1" w:hRule="atLeast"/>
        </w:trPr>
        <w:tc>
          <w:tcPr>
            <w:tcW w:w="1578" w:type="dxa"/>
            <w:vAlign w:val="center"/>
          </w:tcPr>
          <w:p>
            <w:pPr>
              <w:spacing w:line="579" w:lineRule="exact"/>
              <w:jc w:val="center"/>
              <w:rPr>
                <w:rFonts w:eastAsia="仿宋_GB2312"/>
                <w:sz w:val="24"/>
              </w:rPr>
            </w:pPr>
            <w:r>
              <w:rPr>
                <w:rFonts w:eastAsia="仿宋_GB2312"/>
                <w:sz w:val="24"/>
              </w:rPr>
              <w:t>受理人</w:t>
            </w:r>
          </w:p>
        </w:tc>
        <w:tc>
          <w:tcPr>
            <w:tcW w:w="2225" w:type="dxa"/>
            <w:vAlign w:val="center"/>
          </w:tcPr>
          <w:p>
            <w:pPr>
              <w:spacing w:line="579" w:lineRule="exact"/>
              <w:jc w:val="center"/>
              <w:rPr>
                <w:rFonts w:eastAsia="仿宋_GB2312"/>
                <w:sz w:val="24"/>
              </w:rPr>
            </w:pPr>
          </w:p>
        </w:tc>
        <w:tc>
          <w:tcPr>
            <w:tcW w:w="2303" w:type="dxa"/>
            <w:gridSpan w:val="2"/>
            <w:vAlign w:val="center"/>
          </w:tcPr>
          <w:p>
            <w:pPr>
              <w:spacing w:line="579" w:lineRule="exact"/>
              <w:ind w:firstLine="240" w:firstLineChars="100"/>
              <w:jc w:val="center"/>
              <w:rPr>
                <w:rFonts w:eastAsia="仿宋_GB2312"/>
                <w:sz w:val="24"/>
              </w:rPr>
            </w:pPr>
            <w:r>
              <w:rPr>
                <w:rFonts w:eastAsia="仿宋_GB2312"/>
                <w:sz w:val="24"/>
              </w:rPr>
              <w:t>受理日期</w:t>
            </w:r>
          </w:p>
        </w:tc>
        <w:tc>
          <w:tcPr>
            <w:tcW w:w="3074" w:type="dxa"/>
            <w:gridSpan w:val="2"/>
            <w:vAlign w:val="center"/>
          </w:tcPr>
          <w:p>
            <w:pPr>
              <w:spacing w:line="579" w:lineRule="exact"/>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67" w:hRule="atLeast"/>
        </w:trPr>
        <w:tc>
          <w:tcPr>
            <w:tcW w:w="1578" w:type="dxa"/>
            <w:vAlign w:val="center"/>
          </w:tcPr>
          <w:p>
            <w:pPr>
              <w:spacing w:line="579" w:lineRule="exact"/>
              <w:jc w:val="center"/>
              <w:rPr>
                <w:rFonts w:eastAsia="仿宋_GB2312"/>
                <w:sz w:val="24"/>
              </w:rPr>
            </w:pPr>
            <w:r>
              <w:rPr>
                <w:rFonts w:hint="eastAsia" w:eastAsia="仿宋_GB2312"/>
                <w:sz w:val="24"/>
                <w:lang w:eastAsia="zh-CN"/>
              </w:rPr>
              <w:t>交通运输主管部门</w:t>
            </w:r>
            <w:r>
              <w:rPr>
                <w:rFonts w:eastAsia="仿宋_GB2312"/>
                <w:sz w:val="24"/>
              </w:rPr>
              <w:t>审核</w:t>
            </w:r>
          </w:p>
          <w:p>
            <w:pPr>
              <w:spacing w:line="579" w:lineRule="exact"/>
              <w:jc w:val="center"/>
              <w:rPr>
                <w:rFonts w:eastAsia="仿宋_GB2312"/>
                <w:sz w:val="24"/>
              </w:rPr>
            </w:pPr>
            <w:r>
              <w:rPr>
                <w:rFonts w:eastAsia="仿宋_GB2312"/>
                <w:sz w:val="24"/>
              </w:rPr>
              <w:t>意见</w:t>
            </w:r>
          </w:p>
        </w:tc>
        <w:tc>
          <w:tcPr>
            <w:tcW w:w="7602" w:type="dxa"/>
            <w:gridSpan w:val="5"/>
            <w:vAlign w:val="center"/>
          </w:tcPr>
          <w:p>
            <w:pPr>
              <w:spacing w:line="400" w:lineRule="exact"/>
              <w:rPr>
                <w:rFonts w:eastAsia="仿宋_GB2312"/>
                <w:sz w:val="24"/>
              </w:rPr>
            </w:pPr>
            <w:r>
              <w:rPr>
                <w:rFonts w:eastAsia="仿宋_GB2312"/>
                <w:sz w:val="24"/>
              </w:rPr>
              <w:t xml:space="preserve"> 1.对</w:t>
            </w:r>
            <w:r>
              <w:rPr>
                <w:rFonts w:eastAsia="仿宋_GB2312"/>
                <w:sz w:val="24"/>
                <w:u w:val="single"/>
              </w:rPr>
              <w:t xml:space="preserve">       </w:t>
            </w:r>
            <w:r>
              <w:rPr>
                <w:rFonts w:eastAsia="仿宋_GB2312"/>
                <w:sz w:val="24"/>
              </w:rPr>
              <w:t>年</w:t>
            </w:r>
            <w:r>
              <w:rPr>
                <w:rFonts w:eastAsia="仿宋_GB2312"/>
                <w:sz w:val="24"/>
                <w:u w:val="single"/>
              </w:rPr>
              <w:t xml:space="preserve">      </w:t>
            </w:r>
            <w:r>
              <w:rPr>
                <w:rFonts w:eastAsia="仿宋_GB2312"/>
                <w:sz w:val="24"/>
              </w:rPr>
              <w:t>月</w:t>
            </w:r>
            <w:r>
              <w:rPr>
                <w:rFonts w:eastAsia="仿宋_GB2312"/>
                <w:sz w:val="24"/>
                <w:u w:val="single"/>
              </w:rPr>
              <w:t xml:space="preserve">      </w:t>
            </w:r>
            <w:r>
              <w:rPr>
                <w:rFonts w:eastAsia="仿宋_GB2312"/>
                <w:sz w:val="24"/>
              </w:rPr>
              <w:t>日收到的信用信息异议进行了审核，经核实</w:t>
            </w:r>
            <w:r>
              <w:rPr>
                <w:rFonts w:eastAsia="仿宋_GB2312"/>
                <w:sz w:val="24"/>
                <w:u w:val="single"/>
              </w:rPr>
              <w:t xml:space="preserve">                                                       </w:t>
            </w:r>
          </w:p>
          <w:p>
            <w:pPr>
              <w:spacing w:line="400" w:lineRule="exact"/>
              <w:rPr>
                <w:rFonts w:eastAsia="仿宋_GB2312"/>
                <w:sz w:val="24"/>
              </w:rPr>
            </w:pPr>
            <w:r>
              <w:rPr>
                <w:rFonts w:eastAsia="仿宋_GB2312"/>
                <w:sz w:val="24"/>
              </w:rPr>
              <w:t xml:space="preserve"> 2.对该异议的处理结果:</w:t>
            </w:r>
            <w:r>
              <w:rPr>
                <w:rFonts w:eastAsia="仿宋_GB2312"/>
                <w:sz w:val="24"/>
                <w:u w:val="single"/>
              </w:rPr>
              <w:t xml:space="preserve">                                      </w:t>
            </w:r>
          </w:p>
          <w:p>
            <w:pPr>
              <w:spacing w:line="400" w:lineRule="exact"/>
              <w:rPr>
                <w:rFonts w:eastAsia="仿宋_GB2312"/>
                <w:sz w:val="24"/>
              </w:rPr>
            </w:pPr>
            <w:r>
              <w:rPr>
                <w:rFonts w:eastAsia="仿宋_GB2312"/>
                <w:sz w:val="24"/>
              </w:rPr>
              <w:t xml:space="preserve">    </w:t>
            </w:r>
          </w:p>
          <w:p>
            <w:pPr>
              <w:spacing w:line="400" w:lineRule="exact"/>
              <w:rPr>
                <w:rFonts w:eastAsia="仿宋_GB2312"/>
                <w:sz w:val="24"/>
              </w:rPr>
            </w:pPr>
          </w:p>
          <w:p>
            <w:pPr>
              <w:spacing w:line="400" w:lineRule="exact"/>
              <w:ind w:firstLine="1200" w:firstLineChars="500"/>
              <w:rPr>
                <w:rFonts w:eastAsia="仿宋_GB2312"/>
                <w:sz w:val="24"/>
              </w:rPr>
            </w:pPr>
            <w:r>
              <w:rPr>
                <w:rFonts w:eastAsia="仿宋_GB2312"/>
                <w:sz w:val="24"/>
              </w:rPr>
              <w:t>审核人：                   审核日期：</w:t>
            </w:r>
          </w:p>
        </w:tc>
      </w:tr>
    </w:tbl>
    <w:p>
      <w:pPr>
        <w:spacing w:line="579" w:lineRule="exact"/>
        <w:outlineLvl w:val="1"/>
        <w:rPr>
          <w:rFonts w:eastAsia="仿宋_GB2312"/>
          <w:sz w:val="32"/>
          <w:szCs w:val="32"/>
        </w:rPr>
      </w:pPr>
      <w:r>
        <w:rPr>
          <w:rFonts w:eastAsia="仿宋_GB2312"/>
          <w:sz w:val="32"/>
          <w:szCs w:val="32"/>
        </w:rPr>
        <w:br w:type="page"/>
      </w:r>
    </w:p>
    <w:p>
      <w:pPr>
        <w:spacing w:line="579" w:lineRule="exact"/>
        <w:rPr>
          <w:rFonts w:hint="eastAsia" w:ascii="黑体" w:hAnsi="黑体" w:eastAsia="黑体" w:cs="黑体"/>
          <w:sz w:val="32"/>
          <w:szCs w:val="32"/>
          <w:lang w:val="en-US" w:eastAsia="zh-CN"/>
        </w:rPr>
      </w:pPr>
      <w:r>
        <w:rPr>
          <w:rFonts w:hint="eastAsia" w:ascii="黑体" w:hAnsi="黑体" w:eastAsia="黑体" w:cs="黑体"/>
          <w:sz w:val="32"/>
          <w:szCs w:val="32"/>
          <w:lang w:val="en"/>
        </w:rPr>
        <w:t>附件</w:t>
      </w:r>
      <w:r>
        <w:rPr>
          <w:rFonts w:hint="eastAsia" w:ascii="黑体" w:hAnsi="黑体" w:eastAsia="黑体" w:cs="黑体"/>
          <w:sz w:val="32"/>
          <w:szCs w:val="32"/>
          <w:lang w:val="en-US" w:eastAsia="zh-CN"/>
        </w:rPr>
        <w:t>6</w:t>
      </w:r>
    </w:p>
    <w:p>
      <w:pPr>
        <w:adjustRightInd w:val="0"/>
        <w:spacing w:line="579" w:lineRule="exact"/>
        <w:jc w:val="center"/>
        <w:rPr>
          <w:rFonts w:hint="eastAsia" w:ascii="宋体" w:hAnsi="宋体" w:eastAsia="方正小标宋_GBK" w:cs="方正小标宋_GBK"/>
          <w:sz w:val="32"/>
          <w:szCs w:val="32"/>
          <w:lang w:eastAsia="zh-CN"/>
        </w:rPr>
      </w:pPr>
      <w:r>
        <w:rPr>
          <w:rFonts w:hint="eastAsia" w:ascii="宋体" w:hAnsi="宋体" w:eastAsia="方正小标宋_GBK" w:cs="方正小标宋_GBK"/>
          <w:sz w:val="32"/>
          <w:szCs w:val="32"/>
          <w:lang w:eastAsia="zh-CN"/>
        </w:rPr>
        <w:t>水路运输信用</w:t>
      </w:r>
      <w:r>
        <w:rPr>
          <w:rFonts w:hint="eastAsia" w:ascii="宋体" w:hAnsi="宋体" w:eastAsia="方正小标宋_GBK" w:cs="方正小标宋_GBK"/>
          <w:sz w:val="32"/>
          <w:szCs w:val="32"/>
        </w:rPr>
        <w:t>修复申请</w:t>
      </w:r>
      <w:r>
        <w:rPr>
          <w:rFonts w:hint="eastAsia" w:ascii="宋体" w:hAnsi="宋体" w:eastAsia="方正小标宋_GBK" w:cs="方正小标宋_GBK"/>
          <w:sz w:val="32"/>
          <w:szCs w:val="32"/>
          <w:lang w:eastAsia="zh-CN"/>
        </w:rPr>
        <w:t>表</w:t>
      </w:r>
    </w:p>
    <w:tbl>
      <w:tblPr>
        <w:tblStyle w:val="13"/>
        <w:tblW w:w="9158" w:type="dxa"/>
        <w:tblInd w:w="-3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4"/>
        <w:gridCol w:w="1707"/>
        <w:gridCol w:w="66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4" w:hRule="atLeast"/>
        </w:trPr>
        <w:tc>
          <w:tcPr>
            <w:tcW w:w="844" w:type="dxa"/>
            <w:vMerge w:val="restart"/>
            <w:tcBorders>
              <w:top w:val="single" w:color="000000" w:sz="12" w:space="0"/>
              <w:left w:val="single" w:color="000000" w:sz="12" w:space="0"/>
              <w:right w:val="single" w:color="000000" w:sz="12" w:space="0"/>
            </w:tcBorders>
            <w:vAlign w:val="center"/>
          </w:tcPr>
          <w:p>
            <w:pPr>
              <w:spacing w:line="400" w:lineRule="exac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申请主体基本信息</w:t>
            </w:r>
          </w:p>
        </w:tc>
        <w:tc>
          <w:tcPr>
            <w:tcW w:w="1707" w:type="dxa"/>
            <w:tcBorders>
              <w:top w:val="single" w:color="000000" w:sz="12" w:space="0"/>
              <w:left w:val="single" w:color="000000" w:sz="12" w:space="0"/>
              <w:bottom w:val="single" w:color="000000" w:sz="4" w:space="0"/>
              <w:right w:val="single" w:color="auto" w:sz="4" w:space="0"/>
            </w:tcBorders>
            <w:vAlign w:val="center"/>
          </w:tcPr>
          <w:p>
            <w:pPr>
              <w:spacing w:line="400" w:lineRule="exact"/>
              <w:jc w:val="center"/>
              <w:rPr>
                <w:rFonts w:eastAsia="仿宋_GB2312"/>
                <w:sz w:val="24"/>
              </w:rPr>
            </w:pPr>
            <w:r>
              <w:rPr>
                <w:rFonts w:eastAsia="仿宋_GB2312"/>
                <w:sz w:val="24"/>
              </w:rPr>
              <w:t>姓名或名称</w:t>
            </w:r>
          </w:p>
        </w:tc>
        <w:tc>
          <w:tcPr>
            <w:tcW w:w="6607" w:type="dxa"/>
            <w:tcBorders>
              <w:top w:val="single" w:color="000000" w:sz="12" w:space="0"/>
              <w:left w:val="single" w:color="auto" w:sz="4" w:space="0"/>
              <w:bottom w:val="single" w:color="000000" w:sz="4" w:space="0"/>
              <w:right w:val="single" w:color="000000" w:sz="12" w:space="0"/>
            </w:tcBorders>
            <w:vAlign w:val="center"/>
          </w:tcPr>
          <w:p>
            <w:pPr>
              <w:spacing w:line="579" w:lineRule="exact"/>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844" w:type="dxa"/>
            <w:vMerge w:val="continue"/>
            <w:tcBorders>
              <w:left w:val="single" w:color="000000" w:sz="12" w:space="0"/>
              <w:right w:val="single" w:color="000000" w:sz="12" w:space="0"/>
            </w:tcBorders>
            <w:vAlign w:val="center"/>
          </w:tcPr>
          <w:p>
            <w:pPr>
              <w:spacing w:line="400" w:lineRule="exact"/>
              <w:jc w:val="center"/>
              <w:rPr>
                <w:rFonts w:hint="eastAsia" w:ascii="方正仿宋_GBK" w:hAnsi="方正仿宋_GBK" w:eastAsia="方正仿宋_GBK" w:cs="方正仿宋_GBK"/>
                <w:sz w:val="24"/>
                <w:szCs w:val="24"/>
              </w:rPr>
            </w:pPr>
          </w:p>
        </w:tc>
        <w:tc>
          <w:tcPr>
            <w:tcW w:w="1707" w:type="dxa"/>
            <w:tcBorders>
              <w:top w:val="single" w:color="000000" w:sz="4" w:space="0"/>
              <w:left w:val="single" w:color="000000" w:sz="12" w:space="0"/>
              <w:bottom w:val="single" w:color="000000" w:sz="4" w:space="0"/>
              <w:right w:val="single" w:color="auto" w:sz="4" w:space="0"/>
            </w:tcBorders>
            <w:vAlign w:val="center"/>
          </w:tcPr>
          <w:p>
            <w:pPr>
              <w:spacing w:line="400" w:lineRule="exact"/>
              <w:jc w:val="center"/>
              <w:rPr>
                <w:rFonts w:eastAsia="仿宋_GB2312"/>
                <w:sz w:val="24"/>
              </w:rPr>
            </w:pPr>
            <w:r>
              <w:rPr>
                <w:rFonts w:eastAsia="仿宋_GB2312"/>
                <w:sz w:val="24"/>
              </w:rPr>
              <w:t>主体身份信息</w:t>
            </w:r>
          </w:p>
        </w:tc>
        <w:tc>
          <w:tcPr>
            <w:tcW w:w="6607" w:type="dxa"/>
            <w:tcBorders>
              <w:top w:val="single" w:color="000000" w:sz="4" w:space="0"/>
              <w:left w:val="single" w:color="auto" w:sz="4" w:space="0"/>
              <w:bottom w:val="single" w:color="000000" w:sz="4" w:space="0"/>
              <w:right w:val="single" w:color="000000" w:sz="12" w:space="0"/>
            </w:tcBorders>
            <w:vAlign w:val="center"/>
          </w:tcPr>
          <w:p>
            <w:pPr>
              <w:spacing w:line="579" w:lineRule="exact"/>
              <w:rPr>
                <w:rFonts w:eastAsia="仿宋_GB2312"/>
                <w:sz w:val="24"/>
                <w:u w:val="single"/>
              </w:rPr>
            </w:pPr>
            <w:r>
              <w:rPr>
                <w:rFonts w:eastAsia="仿宋_GB2312"/>
                <w:sz w:val="24"/>
              </w:rPr>
              <w:t>□自然人身份证号码：</w:t>
            </w:r>
            <w:r>
              <w:rPr>
                <w:rFonts w:eastAsia="仿宋_GB2312"/>
                <w:sz w:val="24"/>
                <w:u w:val="single"/>
              </w:rPr>
              <w:t xml:space="preserve">                                 </w:t>
            </w:r>
          </w:p>
          <w:p>
            <w:pPr>
              <w:spacing w:line="579" w:lineRule="exact"/>
              <w:rPr>
                <w:rFonts w:eastAsia="仿宋_GB2312"/>
                <w:sz w:val="24"/>
              </w:rPr>
            </w:pPr>
            <w:r>
              <w:rPr>
                <w:rFonts w:eastAsia="仿宋_GB2312"/>
                <w:sz w:val="24"/>
              </w:rPr>
              <w:t>□单位统一社会信用代码：</w:t>
            </w:r>
            <w:r>
              <w:rPr>
                <w:rFonts w:eastAsia="仿宋_GB2312"/>
                <w:sz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844" w:type="dxa"/>
            <w:vMerge w:val="continue"/>
            <w:tcBorders>
              <w:left w:val="single" w:color="000000" w:sz="12" w:space="0"/>
              <w:bottom w:val="single" w:color="000000" w:sz="4" w:space="0"/>
              <w:right w:val="single" w:color="000000" w:sz="12" w:space="0"/>
            </w:tcBorders>
            <w:vAlign w:val="center"/>
          </w:tcPr>
          <w:p>
            <w:pPr>
              <w:spacing w:line="400" w:lineRule="exact"/>
              <w:jc w:val="center"/>
              <w:rPr>
                <w:rFonts w:hint="eastAsia" w:ascii="方正仿宋_GBK" w:hAnsi="方正仿宋_GBK" w:eastAsia="方正仿宋_GBK" w:cs="方正仿宋_GBK"/>
                <w:sz w:val="24"/>
                <w:szCs w:val="24"/>
              </w:rPr>
            </w:pPr>
          </w:p>
        </w:tc>
        <w:tc>
          <w:tcPr>
            <w:tcW w:w="1707" w:type="dxa"/>
            <w:tcBorders>
              <w:top w:val="single" w:color="000000" w:sz="4" w:space="0"/>
              <w:left w:val="single" w:color="000000" w:sz="12" w:space="0"/>
              <w:bottom w:val="single" w:color="000000" w:sz="4" w:space="0"/>
              <w:right w:val="single" w:color="auto" w:sz="4" w:space="0"/>
            </w:tcBorders>
            <w:vAlign w:val="center"/>
          </w:tcPr>
          <w:p>
            <w:pPr>
              <w:spacing w:line="400" w:lineRule="exact"/>
              <w:jc w:val="center"/>
              <w:rPr>
                <w:rFonts w:eastAsia="仿宋_GB2312"/>
                <w:sz w:val="24"/>
              </w:rPr>
            </w:pPr>
            <w:r>
              <w:rPr>
                <w:rFonts w:eastAsia="仿宋_GB2312"/>
                <w:sz w:val="24"/>
              </w:rPr>
              <w:t>联系电话</w:t>
            </w:r>
          </w:p>
        </w:tc>
        <w:tc>
          <w:tcPr>
            <w:tcW w:w="6607" w:type="dxa"/>
            <w:tcBorders>
              <w:top w:val="single" w:color="000000" w:sz="4" w:space="0"/>
              <w:left w:val="single" w:color="auto" w:sz="4" w:space="0"/>
              <w:bottom w:val="single" w:color="000000" w:sz="4" w:space="0"/>
              <w:right w:val="single" w:color="000000" w:sz="12" w:space="0"/>
            </w:tcBorders>
            <w:vAlign w:val="center"/>
          </w:tcPr>
          <w:p>
            <w:pPr>
              <w:spacing w:line="579" w:lineRule="exact"/>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5" w:hRule="atLeast"/>
        </w:trPr>
        <w:tc>
          <w:tcPr>
            <w:tcW w:w="844" w:type="dxa"/>
            <w:vMerge w:val="restart"/>
            <w:tcBorders>
              <w:top w:val="single" w:color="auto" w:sz="4" w:space="0"/>
              <w:left w:val="single" w:color="000000" w:sz="12" w:space="0"/>
              <w:right w:val="single" w:color="000000" w:sz="12" w:space="0"/>
            </w:tcBorders>
            <w:vAlign w:val="center"/>
          </w:tcPr>
          <w:p>
            <w:pPr>
              <w:spacing w:line="400" w:lineRule="exact"/>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申请修复的信用信息</w:t>
            </w:r>
          </w:p>
        </w:tc>
        <w:tc>
          <w:tcPr>
            <w:tcW w:w="1707" w:type="dxa"/>
            <w:tcBorders>
              <w:top w:val="single" w:color="auto" w:sz="4" w:space="0"/>
              <w:left w:val="single" w:color="000000" w:sz="12" w:space="0"/>
              <w:bottom w:val="single" w:color="000000" w:sz="4" w:space="0"/>
              <w:right w:val="single" w:color="000000" w:sz="4" w:space="0"/>
            </w:tcBorders>
            <w:vAlign w:val="center"/>
          </w:tcPr>
          <w:p>
            <w:pPr>
              <w:spacing w:line="400" w:lineRule="exact"/>
              <w:jc w:val="center"/>
              <w:rPr>
                <w:rFonts w:eastAsia="仿宋_GB2312"/>
                <w:sz w:val="24"/>
              </w:rPr>
            </w:pPr>
            <w:r>
              <w:rPr>
                <w:rFonts w:eastAsia="仿宋_GB2312"/>
                <w:sz w:val="24"/>
              </w:rPr>
              <w:t>采集信息的海事管理机构</w:t>
            </w:r>
          </w:p>
        </w:tc>
        <w:tc>
          <w:tcPr>
            <w:tcW w:w="6607" w:type="dxa"/>
            <w:tcBorders>
              <w:top w:val="single" w:color="000000" w:sz="4" w:space="0"/>
              <w:left w:val="single" w:color="000000" w:sz="4" w:space="0"/>
              <w:bottom w:val="single" w:color="000000" w:sz="4" w:space="0"/>
              <w:right w:val="single" w:color="000000" w:sz="12" w:space="0"/>
            </w:tcBorders>
            <w:vAlign w:val="center"/>
          </w:tcPr>
          <w:p>
            <w:pPr>
              <w:spacing w:line="579" w:lineRule="exact"/>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60" w:hRule="atLeast"/>
        </w:trPr>
        <w:tc>
          <w:tcPr>
            <w:tcW w:w="844" w:type="dxa"/>
            <w:vMerge w:val="continue"/>
            <w:tcBorders>
              <w:left w:val="single" w:color="000000" w:sz="12" w:space="0"/>
              <w:bottom w:val="single" w:color="000000" w:sz="4" w:space="0"/>
              <w:right w:val="single" w:color="000000" w:sz="12" w:space="0"/>
            </w:tcBorders>
            <w:vAlign w:val="center"/>
          </w:tcPr>
          <w:p>
            <w:pPr>
              <w:spacing w:line="400" w:lineRule="exact"/>
              <w:jc w:val="center"/>
              <w:rPr>
                <w:rFonts w:hint="eastAsia" w:ascii="方正仿宋_GBK" w:hAnsi="方正仿宋_GBK" w:eastAsia="方正仿宋_GBK" w:cs="方正仿宋_GBK"/>
                <w:sz w:val="24"/>
                <w:szCs w:val="24"/>
              </w:rPr>
            </w:pPr>
          </w:p>
        </w:tc>
        <w:tc>
          <w:tcPr>
            <w:tcW w:w="1707" w:type="dxa"/>
            <w:tcBorders>
              <w:top w:val="single" w:color="000000" w:sz="4" w:space="0"/>
              <w:left w:val="single" w:color="000000" w:sz="12" w:space="0"/>
              <w:bottom w:val="single" w:color="000000" w:sz="4" w:space="0"/>
              <w:right w:val="single" w:color="000000" w:sz="4" w:space="0"/>
            </w:tcBorders>
            <w:vAlign w:val="center"/>
          </w:tcPr>
          <w:p>
            <w:pPr>
              <w:spacing w:line="400" w:lineRule="exact"/>
              <w:jc w:val="center"/>
              <w:rPr>
                <w:rFonts w:eastAsia="仿宋_GB2312"/>
                <w:sz w:val="24"/>
              </w:rPr>
            </w:pPr>
            <w:r>
              <w:rPr>
                <w:rFonts w:eastAsia="仿宋_GB2312"/>
                <w:sz w:val="24"/>
              </w:rPr>
              <w:t>信用信息</w:t>
            </w:r>
          </w:p>
          <w:p>
            <w:pPr>
              <w:spacing w:line="400" w:lineRule="exact"/>
              <w:jc w:val="center"/>
              <w:rPr>
                <w:rFonts w:eastAsia="仿宋_GB2312"/>
                <w:sz w:val="24"/>
              </w:rPr>
            </w:pPr>
            <w:r>
              <w:rPr>
                <w:rFonts w:eastAsia="仿宋_GB2312"/>
                <w:sz w:val="24"/>
              </w:rPr>
              <w:t>内容描述</w:t>
            </w:r>
          </w:p>
        </w:tc>
        <w:tc>
          <w:tcPr>
            <w:tcW w:w="6607" w:type="dxa"/>
            <w:tcBorders>
              <w:top w:val="single" w:color="000000" w:sz="4" w:space="0"/>
              <w:left w:val="single" w:color="000000" w:sz="4" w:space="0"/>
              <w:bottom w:val="single" w:color="000000" w:sz="4" w:space="0"/>
              <w:right w:val="single" w:color="000000" w:sz="12" w:space="0"/>
            </w:tcBorders>
            <w:vAlign w:val="center"/>
          </w:tcPr>
          <w:p>
            <w:pPr>
              <w:spacing w:line="579" w:lineRule="exact"/>
              <w:rPr>
                <w:rFonts w:eastAsia="仿宋_GB2312"/>
                <w:sz w:val="24"/>
              </w:rPr>
            </w:pPr>
            <w:r>
              <w:rPr>
                <w:rFonts w:eastAsia="仿宋_GB2312"/>
                <w:sz w:val="24"/>
              </w:rPr>
              <w:t>××××年××月××日，因****行为被采集信用信息等。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69" w:hRule="atLeast"/>
        </w:trPr>
        <w:tc>
          <w:tcPr>
            <w:tcW w:w="844" w:type="dxa"/>
            <w:tcBorders>
              <w:top w:val="single" w:color="000000" w:sz="4" w:space="0"/>
              <w:left w:val="single" w:color="000000" w:sz="12" w:space="0"/>
              <w:bottom w:val="single" w:color="000000" w:sz="4" w:space="0"/>
              <w:right w:val="single" w:color="000000" w:sz="12" w:space="0"/>
            </w:tcBorders>
            <w:vAlign w:val="center"/>
          </w:tcPr>
          <w:p>
            <w:pPr>
              <w:spacing w:line="400" w:lineRule="exact"/>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申请信用修复理由</w:t>
            </w:r>
          </w:p>
        </w:tc>
        <w:tc>
          <w:tcPr>
            <w:tcW w:w="8314" w:type="dxa"/>
            <w:gridSpan w:val="2"/>
            <w:tcBorders>
              <w:top w:val="single" w:color="000000" w:sz="4" w:space="0"/>
              <w:left w:val="single" w:color="000000" w:sz="12" w:space="0"/>
              <w:bottom w:val="single" w:color="000000" w:sz="4" w:space="0"/>
              <w:right w:val="single" w:color="000000" w:sz="12" w:space="0"/>
            </w:tcBorders>
            <w:vAlign w:val="center"/>
          </w:tcPr>
          <w:p>
            <w:pPr>
              <w:spacing w:line="579" w:lineRule="exact"/>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0" w:hRule="atLeast"/>
        </w:trPr>
        <w:tc>
          <w:tcPr>
            <w:tcW w:w="844" w:type="dxa"/>
            <w:tcBorders>
              <w:top w:val="single" w:color="000000" w:sz="4" w:space="0"/>
              <w:left w:val="single" w:color="000000" w:sz="12" w:space="0"/>
              <w:bottom w:val="single" w:color="000000" w:sz="4" w:space="0"/>
              <w:right w:val="single" w:color="000000" w:sz="12" w:space="0"/>
            </w:tcBorders>
            <w:vAlign w:val="center"/>
          </w:tcPr>
          <w:p>
            <w:pPr>
              <w:spacing w:line="400" w:lineRule="exact"/>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提交材料</w:t>
            </w:r>
          </w:p>
        </w:tc>
        <w:tc>
          <w:tcPr>
            <w:tcW w:w="8314" w:type="dxa"/>
            <w:gridSpan w:val="2"/>
            <w:tcBorders>
              <w:top w:val="single" w:color="000000" w:sz="4" w:space="0"/>
              <w:left w:val="single" w:color="000000" w:sz="12" w:space="0"/>
              <w:bottom w:val="single" w:color="000000" w:sz="4" w:space="0"/>
              <w:right w:val="single" w:color="000000" w:sz="12" w:space="0"/>
            </w:tcBorders>
            <w:vAlign w:val="center"/>
          </w:tcPr>
          <w:p>
            <w:pPr>
              <w:spacing w:line="579" w:lineRule="exact"/>
              <w:rPr>
                <w:rFonts w:eastAsia="仿宋_GB2312"/>
                <w:sz w:val="24"/>
                <w:u w:val="single"/>
              </w:rPr>
            </w:pPr>
            <w:r>
              <w:rPr>
                <w:rFonts w:eastAsia="仿宋_GB2312"/>
                <w:sz w:val="24"/>
                <w:u w:val="single"/>
              </w:rPr>
              <w:t xml:space="preserve">1.                                                              </w:t>
            </w:r>
          </w:p>
          <w:p>
            <w:pPr>
              <w:spacing w:line="579" w:lineRule="exact"/>
              <w:rPr>
                <w:rFonts w:eastAsia="仿宋_GB2312"/>
                <w:sz w:val="24"/>
                <w:u w:val="single"/>
              </w:rPr>
            </w:pPr>
            <w:r>
              <w:rPr>
                <w:rFonts w:eastAsia="仿宋_GB2312"/>
                <w:sz w:val="24"/>
                <w:u w:val="single"/>
              </w:rPr>
              <w:t xml:space="preserve">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47" w:hRule="atLeast"/>
        </w:trPr>
        <w:tc>
          <w:tcPr>
            <w:tcW w:w="9158" w:type="dxa"/>
            <w:gridSpan w:val="3"/>
            <w:tcBorders>
              <w:top w:val="single" w:color="000000" w:sz="4" w:space="0"/>
              <w:left w:val="single" w:color="000000" w:sz="12" w:space="0"/>
              <w:bottom w:val="single" w:color="000000" w:sz="12" w:space="0"/>
              <w:right w:val="single" w:color="000000" w:sz="12" w:space="0"/>
            </w:tcBorders>
            <w:vAlign w:val="top"/>
          </w:tcPr>
          <w:p>
            <w:pPr>
              <w:widowControl w:val="0"/>
              <w:spacing w:line="480" w:lineRule="exact"/>
              <w:ind w:firstLine="640" w:firstLineChars="200"/>
              <w:rPr>
                <w:rFonts w:hint="eastAsia" w:ascii="方正仿宋_GBK" w:hAnsi="方正仿宋_GBK" w:eastAsia="方正仿宋_GBK" w:cs="方正仿宋_GBK"/>
                <w:sz w:val="32"/>
                <w:szCs w:val="32"/>
              </w:rPr>
            </w:pPr>
            <w:r>
              <w:rPr>
                <w:rFonts w:eastAsia="仿宋_GB2312"/>
                <w:sz w:val="32"/>
                <w:szCs w:val="32"/>
              </w:rPr>
              <w:t xml:space="preserve"> </w:t>
            </w:r>
            <w:r>
              <w:rPr>
                <w:rFonts w:hint="eastAsia" w:ascii="方正仿宋_GBK" w:hAnsi="方正仿宋_GBK" w:eastAsia="方正仿宋_GBK" w:cs="方正仿宋_GBK"/>
                <w:sz w:val="32"/>
                <w:szCs w:val="32"/>
              </w:rPr>
              <w:t>本人承诺所填写内容和提交相关材料真实有效，否则依法依规承担相应失信责任，并在全国、云南省交通运输信用信息平台和“信用中国”“信用交通”网站中记入信用记录。</w:t>
            </w:r>
          </w:p>
          <w:p>
            <w:pPr>
              <w:widowControl w:val="0"/>
              <w:spacing w:line="480" w:lineRule="exact"/>
              <w:ind w:firstLine="6600" w:firstLineChars="2200"/>
              <w:rPr>
                <w:rFonts w:hint="eastAsia" w:ascii="方正仿宋_GBK" w:hAnsi="方正仿宋_GBK" w:eastAsia="方正仿宋_GBK" w:cs="方正仿宋_GBK"/>
                <w:sz w:val="30"/>
                <w:szCs w:val="30"/>
              </w:rPr>
            </w:pPr>
          </w:p>
          <w:p>
            <w:pPr>
              <w:widowControl w:val="0"/>
              <w:spacing w:line="480" w:lineRule="exact"/>
              <w:ind w:firstLine="6160" w:firstLineChars="2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签字</w:t>
            </w:r>
          </w:p>
          <w:p>
            <w:pPr>
              <w:spacing w:line="579" w:lineRule="exact"/>
              <w:ind w:firstLine="5880" w:firstLineChars="2100"/>
              <w:rPr>
                <w:rFonts w:eastAsia="仿宋_GB2312"/>
                <w:sz w:val="28"/>
                <w:szCs w:val="28"/>
              </w:rPr>
            </w:pPr>
            <w:r>
              <w:rPr>
                <w:rFonts w:hint="eastAsia" w:ascii="方正仿宋_GBK" w:hAnsi="方正仿宋_GBK" w:eastAsia="方正仿宋_GBK" w:cs="方正仿宋_GBK"/>
                <w:sz w:val="28"/>
                <w:szCs w:val="28"/>
              </w:rPr>
              <w:t>（盖章）</w:t>
            </w:r>
          </w:p>
          <w:p>
            <w:pPr>
              <w:spacing w:line="579" w:lineRule="exact"/>
              <w:rPr>
                <w:rFonts w:eastAsia="仿宋_GB2312"/>
                <w:sz w:val="24"/>
              </w:rPr>
            </w:pPr>
            <w:r>
              <w:rPr>
                <w:rFonts w:eastAsia="仿宋_GB2312"/>
                <w:sz w:val="24"/>
              </w:rPr>
              <w:t xml:space="preserve">                              </w:t>
            </w:r>
            <w:r>
              <w:rPr>
                <w:rFonts w:hint="eastAsia" w:eastAsia="仿宋_GB2312"/>
                <w:sz w:val="24"/>
                <w:lang w:val="en-US" w:eastAsia="zh-CN"/>
              </w:rPr>
              <w:t xml:space="preserve">                       </w:t>
            </w:r>
            <w:r>
              <w:rPr>
                <w:rFonts w:eastAsia="仿宋_GB2312"/>
                <w:sz w:val="24"/>
              </w:rPr>
              <w:t>申请日期：</w:t>
            </w:r>
          </w:p>
          <w:p>
            <w:pPr>
              <w:spacing w:line="579" w:lineRule="exact"/>
              <w:ind w:firstLine="0" w:firstLineChars="0"/>
              <w:rPr>
                <w:rFonts w:eastAsia="仿宋_GB2312"/>
                <w:sz w:val="24"/>
              </w:rPr>
            </w:pPr>
            <w:r>
              <w:rPr>
                <w:rFonts w:eastAsia="仿宋_GB2312"/>
                <w:sz w:val="24"/>
              </w:rPr>
              <w:t xml:space="preserve">    </w:t>
            </w:r>
          </w:p>
        </w:tc>
      </w:tr>
    </w:tbl>
    <w:p>
      <w:pPr>
        <w:adjustRightInd w:val="0"/>
        <w:spacing w:line="579" w:lineRule="exact"/>
        <w:rPr>
          <w:sz w:val="18"/>
          <w:szCs w:val="18"/>
        </w:rPr>
        <w:sectPr>
          <w:pgSz w:w="11906" w:h="16838"/>
          <w:pgMar w:top="1440" w:right="1800" w:bottom="1440" w:left="1800" w:header="851" w:footer="992" w:gutter="0"/>
          <w:pgNumType w:fmt="numberInDash"/>
          <w:cols w:space="720" w:num="1"/>
          <w:docGrid w:type="lines" w:linePitch="312" w:charSpace="0"/>
        </w:sectPr>
      </w:pPr>
    </w:p>
    <w:p>
      <w:pPr>
        <w:spacing w:line="579" w:lineRule="exact"/>
        <w:outlineLvl w:val="1"/>
        <w:rPr>
          <w:rFonts w:hint="eastAsia" w:eastAsia="黑体"/>
          <w:spacing w:val="-14"/>
          <w:sz w:val="32"/>
          <w:szCs w:val="32"/>
          <w:lang w:val="en-US" w:eastAsia="zh-CN"/>
        </w:rPr>
      </w:pPr>
      <w:r>
        <w:rPr>
          <w:rFonts w:hint="eastAsia" w:ascii="黑体" w:hAnsi="黑体" w:eastAsia="黑体" w:cs="黑体"/>
          <w:spacing w:val="-14"/>
          <w:sz w:val="32"/>
          <w:szCs w:val="32"/>
          <w:lang w:val="en"/>
        </w:rPr>
        <w:t>附件</w:t>
      </w:r>
      <w:r>
        <w:rPr>
          <w:rFonts w:hint="eastAsia" w:ascii="黑体" w:hAnsi="黑体" w:eastAsia="黑体" w:cs="黑体"/>
          <w:spacing w:val="-14"/>
          <w:sz w:val="32"/>
          <w:szCs w:val="32"/>
          <w:lang w:val="en-US" w:eastAsia="zh-CN"/>
        </w:rPr>
        <w:t>7</w:t>
      </w:r>
    </w:p>
    <w:p>
      <w:pPr>
        <w:adjustRightInd w:val="0"/>
        <w:spacing w:line="579" w:lineRule="exact"/>
        <w:jc w:val="center"/>
        <w:rPr>
          <w:rFonts w:hint="eastAsia" w:ascii="宋体" w:hAnsi="宋体" w:eastAsia="方正小标宋_GBK" w:cs="方正小标宋_GBK"/>
          <w:sz w:val="32"/>
          <w:szCs w:val="32"/>
        </w:rPr>
      </w:pPr>
      <w:r>
        <w:rPr>
          <w:rFonts w:hint="eastAsia" w:ascii="宋体" w:hAnsi="宋体" w:eastAsia="方正小标宋_GBK" w:cs="方正小标宋_GBK"/>
          <w:sz w:val="32"/>
          <w:szCs w:val="32"/>
          <w:lang w:eastAsia="zh-CN"/>
        </w:rPr>
        <w:t>水路运输信用修复决定</w:t>
      </w:r>
      <w:r>
        <w:rPr>
          <w:rFonts w:hint="eastAsia" w:ascii="宋体" w:hAnsi="宋体" w:eastAsia="方正小标宋_GBK" w:cs="方正小标宋_GBK"/>
          <w:sz w:val="32"/>
          <w:szCs w:val="32"/>
        </w:rPr>
        <w:t>书</w:t>
      </w:r>
    </w:p>
    <w:tbl>
      <w:tblPr>
        <w:tblStyle w:val="13"/>
        <w:tblpPr w:leftFromText="662" w:rightFromText="28708" w:topFromText="161" w:vertAnchor="text" w:horzAnchor="margin" w:tblpXSpec="center" w:tblpY="260"/>
        <w:tblW w:w="9200" w:type="dxa"/>
        <w:tblInd w:w="-1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2975"/>
        <w:gridCol w:w="62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628" w:hRule="exact"/>
        </w:trPr>
        <w:tc>
          <w:tcPr>
            <w:tcW w:w="9200" w:type="dxa"/>
            <w:gridSpan w:val="2"/>
            <w:vAlign w:val="center"/>
          </w:tcPr>
          <w:p>
            <w:pPr>
              <w:spacing w:line="579" w:lineRule="exact"/>
              <w:jc w:val="center"/>
              <w:rPr>
                <w:rFonts w:eastAsia="仿宋_GB2312"/>
                <w:sz w:val="24"/>
              </w:rPr>
            </w:pPr>
            <w:r>
              <w:rPr>
                <w:rFonts w:eastAsia="仿宋_GB2312"/>
                <w:sz w:val="24"/>
              </w:rPr>
              <w:t>信用信息申请主体信息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740" w:hRule="exact"/>
        </w:trPr>
        <w:tc>
          <w:tcPr>
            <w:tcW w:w="2975" w:type="dxa"/>
            <w:vAlign w:val="center"/>
          </w:tcPr>
          <w:p>
            <w:pPr>
              <w:spacing w:line="579" w:lineRule="exact"/>
              <w:jc w:val="center"/>
              <w:rPr>
                <w:rFonts w:eastAsia="仿宋_GB2312"/>
                <w:sz w:val="24"/>
              </w:rPr>
            </w:pPr>
            <w:r>
              <w:rPr>
                <w:rFonts w:eastAsia="仿宋_GB2312"/>
                <w:sz w:val="24"/>
              </w:rPr>
              <w:t>申请主体姓名或名称</w:t>
            </w:r>
          </w:p>
        </w:tc>
        <w:tc>
          <w:tcPr>
            <w:tcW w:w="6225" w:type="dxa"/>
            <w:vAlign w:val="center"/>
          </w:tcPr>
          <w:p>
            <w:pPr>
              <w:spacing w:line="579" w:lineRule="exact"/>
              <w:jc w:val="center"/>
              <w:rPr>
                <w:rFonts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1470" w:hRule="exact"/>
        </w:trPr>
        <w:tc>
          <w:tcPr>
            <w:tcW w:w="2975" w:type="dxa"/>
            <w:vAlign w:val="center"/>
          </w:tcPr>
          <w:p>
            <w:pPr>
              <w:spacing w:line="579" w:lineRule="exact"/>
              <w:jc w:val="center"/>
              <w:rPr>
                <w:rFonts w:eastAsia="仿宋_GB2312"/>
                <w:sz w:val="24"/>
              </w:rPr>
            </w:pPr>
            <w:r>
              <w:rPr>
                <w:rFonts w:eastAsia="仿宋_GB2312"/>
                <w:sz w:val="24"/>
              </w:rPr>
              <w:t>主体身份信息</w:t>
            </w:r>
          </w:p>
        </w:tc>
        <w:tc>
          <w:tcPr>
            <w:tcW w:w="6225" w:type="dxa"/>
            <w:vAlign w:val="center"/>
          </w:tcPr>
          <w:p>
            <w:pPr>
              <w:spacing w:line="579" w:lineRule="exact"/>
              <w:rPr>
                <w:rFonts w:eastAsia="仿宋_GB2312"/>
                <w:sz w:val="24"/>
                <w:u w:val="single"/>
              </w:rPr>
            </w:pPr>
            <w:r>
              <w:rPr>
                <w:rFonts w:eastAsia="仿宋_GB2312"/>
                <w:sz w:val="24"/>
              </w:rPr>
              <w:t>□自然人身份证号码：</w:t>
            </w:r>
            <w:r>
              <w:rPr>
                <w:rFonts w:eastAsia="仿宋_GB2312"/>
                <w:sz w:val="24"/>
                <w:u w:val="single"/>
              </w:rPr>
              <w:t xml:space="preserve">                                 </w:t>
            </w:r>
          </w:p>
          <w:p>
            <w:pPr>
              <w:spacing w:line="579" w:lineRule="exact"/>
              <w:rPr>
                <w:rFonts w:eastAsia="仿宋_GB2312"/>
                <w:sz w:val="24"/>
                <w:u w:val="single"/>
              </w:rPr>
            </w:pPr>
            <w:r>
              <w:rPr>
                <w:rFonts w:eastAsia="仿宋_GB2312"/>
                <w:sz w:val="24"/>
              </w:rPr>
              <w:t>□单位统一社会信用代码：</w:t>
            </w:r>
            <w:r>
              <w:rPr>
                <w:rFonts w:eastAsia="仿宋_GB2312"/>
                <w:sz w:val="24"/>
                <w:u w:val="single"/>
              </w:rPr>
              <w:t xml:space="preserve">                              </w:t>
            </w:r>
          </w:p>
          <w:p>
            <w:pPr>
              <w:spacing w:line="579" w:lineRule="exact"/>
              <w:rPr>
                <w:rFonts w:eastAsia="仿宋_GB2312"/>
                <w:sz w:val="24"/>
                <w:u w:val="singl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698" w:hRule="exact"/>
        </w:trPr>
        <w:tc>
          <w:tcPr>
            <w:tcW w:w="2975" w:type="dxa"/>
            <w:vAlign w:val="center"/>
          </w:tcPr>
          <w:p>
            <w:pPr>
              <w:spacing w:line="579" w:lineRule="exact"/>
              <w:jc w:val="center"/>
              <w:rPr>
                <w:rFonts w:eastAsia="仿宋_GB2312"/>
                <w:sz w:val="24"/>
              </w:rPr>
            </w:pPr>
            <w:r>
              <w:rPr>
                <w:rFonts w:eastAsia="仿宋_GB2312"/>
                <w:sz w:val="24"/>
              </w:rPr>
              <w:t>申请日期</w:t>
            </w:r>
          </w:p>
        </w:tc>
        <w:tc>
          <w:tcPr>
            <w:tcW w:w="6225" w:type="dxa"/>
            <w:vAlign w:val="center"/>
          </w:tcPr>
          <w:p>
            <w:pPr>
              <w:spacing w:line="579" w:lineRule="exact"/>
              <w:rPr>
                <w:rFonts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4109" w:hRule="exact"/>
        </w:trPr>
        <w:tc>
          <w:tcPr>
            <w:tcW w:w="2975" w:type="dxa"/>
            <w:vAlign w:val="center"/>
          </w:tcPr>
          <w:p>
            <w:pPr>
              <w:spacing w:line="579" w:lineRule="exact"/>
              <w:jc w:val="center"/>
              <w:rPr>
                <w:rFonts w:eastAsia="仿宋_GB2312"/>
                <w:sz w:val="24"/>
              </w:rPr>
            </w:pPr>
            <w:r>
              <w:rPr>
                <w:rFonts w:eastAsia="仿宋_GB2312"/>
                <w:sz w:val="24"/>
              </w:rPr>
              <w:t>审核情况</w:t>
            </w:r>
          </w:p>
        </w:tc>
        <w:tc>
          <w:tcPr>
            <w:tcW w:w="6225" w:type="dxa"/>
            <w:vAlign w:val="center"/>
          </w:tcPr>
          <w:p>
            <w:pPr>
              <w:spacing w:line="579" w:lineRule="exact"/>
              <w:rPr>
                <w:rFonts w:eastAsia="仿宋_GB2312"/>
                <w:sz w:val="24"/>
              </w:rPr>
            </w:pPr>
            <w:r>
              <w:rPr>
                <w:rFonts w:eastAsia="仿宋_GB2312"/>
                <w:sz w:val="24"/>
              </w:rPr>
              <w:t>你（自然人/单位）于</w:t>
            </w:r>
            <w:r>
              <w:rPr>
                <w:rFonts w:eastAsia="仿宋_GB2312"/>
                <w:sz w:val="24"/>
                <w:u w:val="single"/>
              </w:rPr>
              <w:t xml:space="preserve">      </w:t>
            </w:r>
            <w:r>
              <w:rPr>
                <w:rFonts w:eastAsia="仿宋_GB2312"/>
                <w:sz w:val="24"/>
              </w:rPr>
              <w:t>年</w:t>
            </w:r>
            <w:r>
              <w:rPr>
                <w:rFonts w:eastAsia="仿宋_GB2312"/>
                <w:sz w:val="24"/>
                <w:u w:val="single"/>
              </w:rPr>
              <w:t xml:space="preserve">    </w:t>
            </w:r>
            <w:r>
              <w:rPr>
                <w:rFonts w:eastAsia="仿宋_GB2312"/>
                <w:sz w:val="24"/>
              </w:rPr>
              <w:t>月</w:t>
            </w:r>
            <w:r>
              <w:rPr>
                <w:rFonts w:eastAsia="仿宋_GB2312"/>
                <w:sz w:val="24"/>
                <w:u w:val="single"/>
              </w:rPr>
              <w:t xml:space="preserve">     </w:t>
            </w:r>
            <w:r>
              <w:rPr>
                <w:rFonts w:eastAsia="仿宋_GB2312"/>
                <w:sz w:val="24"/>
              </w:rPr>
              <w:t>日提交了关于</w:t>
            </w:r>
            <w:r>
              <w:rPr>
                <w:rFonts w:eastAsia="仿宋_GB2312"/>
                <w:sz w:val="24"/>
                <w:u w:val="single"/>
              </w:rPr>
              <w:t>（</w:t>
            </w:r>
            <w:r>
              <w:rPr>
                <w:rFonts w:hint="eastAsia" w:eastAsia="仿宋_GB2312"/>
                <w:sz w:val="24"/>
                <w:u w:val="single"/>
                <w:lang w:eastAsia="zh-CN"/>
              </w:rPr>
              <w:t>修复</w:t>
            </w:r>
            <w:r>
              <w:rPr>
                <w:rFonts w:eastAsia="仿宋_GB2312"/>
                <w:sz w:val="24"/>
                <w:u w:val="single"/>
              </w:rPr>
              <w:t xml:space="preserve">信息描述）                  </w:t>
            </w:r>
            <w:r>
              <w:rPr>
                <w:rFonts w:eastAsia="仿宋_GB2312"/>
                <w:sz w:val="24"/>
              </w:rPr>
              <w:t>的</w:t>
            </w:r>
            <w:r>
              <w:rPr>
                <w:rFonts w:hint="eastAsia" w:eastAsia="仿宋_GB2312"/>
                <w:sz w:val="24"/>
                <w:lang w:eastAsia="zh-CN"/>
              </w:rPr>
              <w:t>修复</w:t>
            </w:r>
            <w:r>
              <w:rPr>
                <w:rFonts w:eastAsia="仿宋_GB2312"/>
                <w:sz w:val="24"/>
              </w:rPr>
              <w:t>申请，经核查：</w:t>
            </w:r>
          </w:p>
          <w:p>
            <w:pPr>
              <w:spacing w:line="579" w:lineRule="exact"/>
              <w:ind w:firstLine="480" w:firstLineChars="200"/>
              <w:rPr>
                <w:rFonts w:eastAsia="仿宋_GB2312"/>
                <w:sz w:val="24"/>
              </w:rPr>
            </w:pPr>
            <w:r>
              <w:rPr>
                <w:rFonts w:eastAsia="仿宋_GB2312"/>
                <w:sz w:val="24"/>
              </w:rPr>
              <w:t>□</w:t>
            </w:r>
            <w:r>
              <w:rPr>
                <w:rFonts w:hint="eastAsia" w:eastAsia="仿宋_GB2312"/>
                <w:sz w:val="24"/>
                <w:lang w:eastAsia="zh-CN"/>
              </w:rPr>
              <w:t>修复</w:t>
            </w:r>
            <w:r>
              <w:rPr>
                <w:rFonts w:eastAsia="仿宋_GB2312"/>
                <w:sz w:val="24"/>
              </w:rPr>
              <w:t>理由成立。</w:t>
            </w:r>
          </w:p>
          <w:p>
            <w:pPr>
              <w:spacing w:line="579" w:lineRule="exact"/>
              <w:ind w:firstLine="480" w:firstLineChars="200"/>
              <w:rPr>
                <w:rFonts w:eastAsia="仿宋_GB2312"/>
                <w:sz w:val="24"/>
              </w:rPr>
            </w:pPr>
            <w:r>
              <w:rPr>
                <w:rFonts w:eastAsia="仿宋_GB2312"/>
                <w:sz w:val="24"/>
              </w:rPr>
              <w:t>□</w:t>
            </w:r>
            <w:r>
              <w:rPr>
                <w:rFonts w:hint="eastAsia" w:eastAsia="仿宋_GB2312"/>
                <w:sz w:val="24"/>
                <w:lang w:eastAsia="zh-CN"/>
              </w:rPr>
              <w:t>修复</w:t>
            </w:r>
            <w:r>
              <w:rPr>
                <w:rFonts w:eastAsia="仿宋_GB2312"/>
                <w:sz w:val="24"/>
              </w:rPr>
              <w:t>理由不成立，理由：</w:t>
            </w:r>
            <w:r>
              <w:rPr>
                <w:rFonts w:eastAsia="仿宋_GB2312"/>
                <w:sz w:val="24"/>
                <w:u w:val="single"/>
              </w:rPr>
              <w:t xml:space="preserve">                    </w:t>
            </w:r>
            <w:r>
              <w:rPr>
                <w:rFonts w:eastAsia="仿宋_GB2312"/>
                <w:sz w:val="24"/>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1955" w:hRule="atLeast"/>
        </w:trPr>
        <w:tc>
          <w:tcPr>
            <w:tcW w:w="2975" w:type="dxa"/>
            <w:vAlign w:val="center"/>
          </w:tcPr>
          <w:p>
            <w:pPr>
              <w:spacing w:line="579" w:lineRule="exact"/>
              <w:jc w:val="center"/>
              <w:rPr>
                <w:rFonts w:eastAsia="仿宋_GB2312"/>
                <w:sz w:val="24"/>
              </w:rPr>
            </w:pPr>
            <w:r>
              <w:rPr>
                <w:rFonts w:eastAsia="仿宋_GB2312"/>
                <w:sz w:val="24"/>
              </w:rPr>
              <w:t>处理决定</w:t>
            </w:r>
          </w:p>
        </w:tc>
        <w:tc>
          <w:tcPr>
            <w:tcW w:w="6225" w:type="dxa"/>
            <w:vAlign w:val="center"/>
          </w:tcPr>
          <w:p>
            <w:pPr>
              <w:spacing w:line="400" w:lineRule="exact"/>
              <w:ind w:firstLine="240" w:firstLineChars="100"/>
              <w:rPr>
                <w:rFonts w:eastAsia="仿宋_GB2312"/>
                <w:sz w:val="24"/>
              </w:rPr>
            </w:pPr>
            <w:r>
              <w:rPr>
                <w:rFonts w:eastAsia="仿宋_GB2312"/>
                <w:sz w:val="24"/>
              </w:rPr>
              <w:t>□同意修改</w:t>
            </w:r>
          </w:p>
          <w:p>
            <w:pPr>
              <w:spacing w:line="400" w:lineRule="exact"/>
              <w:ind w:firstLine="240" w:firstLineChars="100"/>
              <w:rPr>
                <w:rFonts w:eastAsia="仿宋_GB2312"/>
                <w:sz w:val="24"/>
              </w:rPr>
            </w:pPr>
            <w:r>
              <w:rPr>
                <w:rFonts w:eastAsia="仿宋_GB2312"/>
                <w:sz w:val="24"/>
              </w:rPr>
              <w:t>□同意删除</w:t>
            </w:r>
          </w:p>
          <w:p>
            <w:pPr>
              <w:spacing w:line="400" w:lineRule="exact"/>
              <w:ind w:firstLine="240" w:firstLineChars="100"/>
              <w:rPr>
                <w:rFonts w:eastAsia="仿宋_GB2312"/>
                <w:sz w:val="24"/>
              </w:rPr>
            </w:pPr>
            <w:r>
              <w:rPr>
                <w:rFonts w:eastAsia="仿宋_GB2312"/>
                <w:sz w:val="24"/>
              </w:rPr>
              <w:t>□同意增加</w:t>
            </w:r>
          </w:p>
          <w:p>
            <w:pPr>
              <w:spacing w:line="400" w:lineRule="exact"/>
              <w:ind w:firstLine="240" w:firstLineChars="100"/>
              <w:rPr>
                <w:rFonts w:eastAsia="仿宋_GB2312"/>
                <w:sz w:val="24"/>
              </w:rPr>
            </w:pPr>
            <w:r>
              <w:rPr>
                <w:rFonts w:eastAsia="仿宋_GB2312"/>
                <w:sz w:val="24"/>
              </w:rPr>
              <w:t>□不予修改/不予删除/不予增加</w:t>
            </w:r>
          </w:p>
          <w:p>
            <w:pPr>
              <w:spacing w:line="400" w:lineRule="exact"/>
              <w:ind w:firstLine="240" w:firstLineChars="100"/>
              <w:rPr>
                <w:rFonts w:eastAsia="仿宋_GB2312"/>
                <w:sz w:val="24"/>
              </w:rPr>
            </w:pPr>
            <w:r>
              <w:rPr>
                <w:rFonts w:eastAsia="仿宋_GB2312"/>
                <w:sz w:val="24"/>
              </w:rPr>
              <w:t xml:space="preserve">□其他 </w:t>
            </w:r>
            <w:r>
              <w:rPr>
                <w:rFonts w:eastAsia="仿宋_GB2312"/>
                <w:sz w:val="24"/>
                <w:u w:val="single"/>
              </w:rPr>
              <w:t xml:space="preserve">                                    </w:t>
            </w:r>
            <w:r>
              <w:rPr>
                <w:rFonts w:eastAsia="仿宋_GB2312"/>
                <w:sz w:val="24"/>
              </w:rPr>
              <w:t xml:space="preserve">                                                 </w:t>
            </w:r>
          </w:p>
          <w:p>
            <w:pPr>
              <w:spacing w:line="400" w:lineRule="exact"/>
              <w:ind w:firstLine="480" w:firstLineChars="200"/>
              <w:rPr>
                <w:rFonts w:eastAsia="仿宋_GB2312"/>
                <w:sz w:val="24"/>
              </w:rPr>
            </w:pPr>
            <w:r>
              <w:rPr>
                <w:rFonts w:eastAsia="仿宋_GB2312"/>
                <w:sz w:val="24"/>
              </w:rPr>
              <w:t>日期:           单位盖章: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99" w:hRule="atLeast"/>
        </w:trPr>
        <w:tc>
          <w:tcPr>
            <w:tcW w:w="2975" w:type="dxa"/>
            <w:vAlign w:val="center"/>
          </w:tcPr>
          <w:p>
            <w:pPr>
              <w:spacing w:line="579" w:lineRule="exact"/>
              <w:jc w:val="center"/>
              <w:outlineLvl w:val="1"/>
              <w:rPr>
                <w:rFonts w:eastAsia="仿宋_GB2312"/>
                <w:sz w:val="24"/>
              </w:rPr>
            </w:pPr>
            <w:r>
              <w:rPr>
                <w:rFonts w:eastAsia="仿宋_GB2312"/>
                <w:sz w:val="24"/>
              </w:rPr>
              <w:t>备注</w:t>
            </w:r>
          </w:p>
        </w:tc>
        <w:tc>
          <w:tcPr>
            <w:tcW w:w="6225" w:type="dxa"/>
            <w:vAlign w:val="top"/>
          </w:tcPr>
          <w:p>
            <w:pPr>
              <w:spacing w:line="579" w:lineRule="exact"/>
              <w:jc w:val="center"/>
              <w:outlineLvl w:val="1"/>
              <w:rPr>
                <w:rFonts w:eastAsia="仿宋_GB2312"/>
                <w:sz w:val="24"/>
              </w:rPr>
            </w:pPr>
          </w:p>
        </w:tc>
      </w:tr>
    </w:tbl>
    <w:p>
      <w:pPr>
        <w:spacing w:line="579" w:lineRule="exact"/>
        <w:outlineLvl w:val="1"/>
        <w:rPr>
          <w:rFonts w:eastAsia="仿宋_GB2312"/>
          <w:sz w:val="24"/>
        </w:rPr>
      </w:pPr>
      <w:r>
        <w:rPr>
          <w:rFonts w:eastAsia="仿宋_GB2312"/>
          <w:sz w:val="24"/>
        </w:rPr>
        <w:t>说明：通知书一式两份，申请主体、</w:t>
      </w:r>
      <w:r>
        <w:rPr>
          <w:rFonts w:hint="eastAsia" w:eastAsia="仿宋_GB2312"/>
          <w:sz w:val="24"/>
          <w:lang w:eastAsia="zh-CN"/>
        </w:rPr>
        <w:t>交通运输主管部门</w:t>
      </w:r>
      <w:r>
        <w:rPr>
          <w:rFonts w:eastAsia="仿宋_GB2312"/>
          <w:sz w:val="24"/>
        </w:rPr>
        <w:t>各留一份存档。</w:t>
      </w:r>
    </w:p>
    <w:p>
      <w:pPr>
        <w:adjustRightInd w:val="0"/>
        <w:spacing w:line="579" w:lineRule="exact"/>
        <w:rPr>
          <w:sz w:val="18"/>
          <w:szCs w:val="18"/>
        </w:rPr>
        <w:sectPr>
          <w:footerReference r:id="rId4" w:type="default"/>
          <w:footerReference r:id="rId5" w:type="even"/>
          <w:pgSz w:w="11906" w:h="16838"/>
          <w:pgMar w:top="1418" w:right="1440" w:bottom="1418" w:left="1440" w:header="851" w:footer="992" w:gutter="0"/>
          <w:pgNumType w:fmt="numberInDash"/>
          <w:cols w:space="720" w:num="1"/>
          <w:docGrid w:type="lines" w:linePitch="312" w:charSpace="0"/>
        </w:sectPr>
      </w:pPr>
    </w:p>
    <w:p>
      <w:pPr>
        <w:keepNext w:val="0"/>
        <w:keepLines w:val="0"/>
        <w:pageBreakBefore w:val="0"/>
        <w:widowControl/>
        <w:kinsoku/>
        <w:wordWrap/>
        <w:overflowPunct/>
        <w:topLinePunct w:val="0"/>
        <w:autoSpaceDE/>
        <w:autoSpaceDN/>
        <w:bidi w:val="0"/>
        <w:adjustRightInd/>
        <w:snapToGrid/>
        <w:spacing w:line="579" w:lineRule="exact"/>
        <w:jc w:val="left"/>
        <w:textAlignment w:val="auto"/>
        <w:rPr>
          <w:rFonts w:hint="eastAsia" w:ascii="方正黑体_GBK" w:hAnsi="方正黑体_GBK" w:eastAsia="黑体" w:cs="方正黑体_GBK"/>
          <w:sz w:val="32"/>
          <w:szCs w:val="32"/>
          <w:lang w:val="en-US" w:eastAsia="zh-CN"/>
        </w:rPr>
      </w:pPr>
      <w:r>
        <w:rPr>
          <w:rFonts w:eastAsia="黑体"/>
          <w:sz w:val="32"/>
          <w:szCs w:val="32"/>
          <w:lang w:val="en"/>
        </w:rPr>
        <w:t>附件</w:t>
      </w:r>
      <w:r>
        <w:rPr>
          <w:rFonts w:hint="eastAsia" w:eastAsia="黑体"/>
          <w:sz w:val="32"/>
          <w:szCs w:val="32"/>
          <w:lang w:val="en-US" w:eastAsia="zh-CN"/>
        </w:rPr>
        <w:t>8</w:t>
      </w:r>
    </w:p>
    <w:p>
      <w:p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单位信用修复承诺书</w:t>
      </w:r>
    </w:p>
    <w:p>
      <w:pPr>
        <w:spacing w:line="560" w:lineRule="exact"/>
        <w:ind w:firstLine="420" w:firstLineChars="200"/>
        <w:rPr>
          <w:rFonts w:ascii="宋体" w:hAnsi="宋体" w:eastAsia="方正仿宋_GBK" w:cs="方正仿宋_GBK"/>
          <w:u w:val="single"/>
        </w:rPr>
      </w:pPr>
    </w:p>
    <w:p>
      <w:pPr>
        <w:spacing w:line="560" w:lineRule="exact"/>
        <w:ind w:firstLine="640" w:firstLineChars="200"/>
        <w:rPr>
          <w:rFonts w:ascii="宋体" w:hAnsi="宋体" w:eastAsia="方正仿宋_GBK" w:cs="方正仿宋_GBK"/>
          <w:sz w:val="32"/>
          <w:szCs w:val="32"/>
        </w:rPr>
      </w:pPr>
      <w:r>
        <w:rPr>
          <w:rFonts w:hint="eastAsia" w:ascii="宋体" w:hAnsi="宋体" w:eastAsia="方正仿宋_GBK" w:cs="方正仿宋_GBK"/>
          <w:sz w:val="32"/>
          <w:szCs w:val="32"/>
          <w:u w:val="single"/>
        </w:rPr>
        <w:t xml:space="preserve">     </w:t>
      </w:r>
      <w:r>
        <w:rPr>
          <w:rFonts w:hint="eastAsia" w:ascii="宋体" w:hAnsi="宋体" w:eastAsia="方正仿宋_GBK" w:cs="方正仿宋_GBK"/>
          <w:sz w:val="32"/>
          <w:szCs w:val="32"/>
        </w:rPr>
        <w:t>年</w:t>
      </w:r>
      <w:r>
        <w:rPr>
          <w:rFonts w:hint="eastAsia" w:ascii="宋体" w:hAnsi="宋体" w:eastAsia="方正仿宋_GBK" w:cs="方正仿宋_GBK"/>
          <w:sz w:val="32"/>
          <w:szCs w:val="32"/>
          <w:u w:val="single"/>
        </w:rPr>
        <w:t xml:space="preserve">  </w:t>
      </w:r>
      <w:r>
        <w:rPr>
          <w:rFonts w:hint="eastAsia" w:ascii="宋体" w:hAnsi="宋体" w:eastAsia="方正仿宋_GBK" w:cs="方正仿宋_GBK"/>
          <w:sz w:val="32"/>
          <w:szCs w:val="32"/>
        </w:rPr>
        <w:t>月</w:t>
      </w:r>
      <w:r>
        <w:rPr>
          <w:rFonts w:hint="eastAsia" w:ascii="宋体" w:hAnsi="宋体" w:eastAsia="方正仿宋_GBK" w:cs="方正仿宋_GBK"/>
          <w:sz w:val="32"/>
          <w:szCs w:val="32"/>
          <w:u w:val="single"/>
        </w:rPr>
        <w:t xml:space="preserve">  </w:t>
      </w:r>
      <w:r>
        <w:rPr>
          <w:rFonts w:hint="eastAsia" w:ascii="宋体" w:hAnsi="宋体" w:eastAsia="方正仿宋_GBK" w:cs="方正仿宋_GBK"/>
          <w:sz w:val="32"/>
          <w:szCs w:val="32"/>
        </w:rPr>
        <w:t>日，我单位(单位名称:________________，统一社会信用代码:_______________)违反了________________被列入________________，给行业和社会造成了不良影响。为再创诚信守信的良好形象，我单位已积极开展信用修复工作，并公开向行业及社会作出以下承诺;</w:t>
      </w:r>
    </w:p>
    <w:p>
      <w:pPr>
        <w:spacing w:line="560" w:lineRule="exact"/>
        <w:ind w:firstLine="640" w:firstLineChars="200"/>
        <w:rPr>
          <w:rFonts w:ascii="宋体" w:hAnsi="宋体" w:eastAsia="方正仿宋_GBK" w:cs="方正仿宋_GBK"/>
          <w:sz w:val="32"/>
          <w:szCs w:val="32"/>
        </w:rPr>
      </w:pPr>
      <w:r>
        <w:rPr>
          <w:rFonts w:hint="eastAsia" w:ascii="宋体" w:hAnsi="宋体" w:eastAsia="方正仿宋_GBK" w:cs="方正仿宋_GBK"/>
          <w:sz w:val="32"/>
          <w:szCs w:val="32"/>
        </w:rPr>
        <w:t>一、原失信问题于今年____月____日已完成整改，并且未发生新的交通运输领域其他失信行为。申请对本单位在交通运输领域信用进行修复。</w:t>
      </w:r>
    </w:p>
    <w:p>
      <w:pPr>
        <w:spacing w:line="560" w:lineRule="exact"/>
        <w:ind w:firstLine="640" w:firstLineChars="200"/>
        <w:rPr>
          <w:rFonts w:ascii="宋体" w:hAnsi="宋体" w:eastAsia="方正仿宋_GBK" w:cs="方正仿宋_GBK"/>
          <w:sz w:val="32"/>
          <w:szCs w:val="32"/>
        </w:rPr>
      </w:pPr>
      <w:r>
        <w:rPr>
          <w:rFonts w:hint="eastAsia" w:ascii="宋体" w:hAnsi="宋体" w:eastAsia="方正仿宋_GBK" w:cs="方正仿宋_GBK"/>
          <w:sz w:val="32"/>
          <w:szCs w:val="32"/>
        </w:rPr>
        <w:t>二、严格遵守国家及交通运输行业有关法律、法规、规章和政策规定，主动履行社会责任。</w:t>
      </w:r>
    </w:p>
    <w:p>
      <w:pPr>
        <w:spacing w:line="560" w:lineRule="exact"/>
        <w:ind w:firstLine="640" w:firstLineChars="200"/>
        <w:rPr>
          <w:rFonts w:ascii="宋体" w:hAnsi="宋体" w:eastAsia="方正仿宋_GBK" w:cs="方正仿宋_GBK"/>
          <w:sz w:val="32"/>
          <w:szCs w:val="32"/>
        </w:rPr>
      </w:pPr>
      <w:r>
        <w:rPr>
          <w:rFonts w:hint="eastAsia" w:ascii="宋体" w:hAnsi="宋体" w:eastAsia="方正仿宋_GBK" w:cs="方正仿宋_GBK"/>
          <w:sz w:val="32"/>
          <w:szCs w:val="32"/>
        </w:rPr>
        <w:t>三、积极配合交通行政执法部门检查，积极履行法定义务和责任。</w:t>
      </w:r>
    </w:p>
    <w:p>
      <w:pPr>
        <w:spacing w:line="560" w:lineRule="exact"/>
        <w:ind w:firstLine="640" w:firstLineChars="200"/>
        <w:rPr>
          <w:rFonts w:ascii="宋体" w:hAnsi="宋体" w:eastAsia="方正仿宋_GBK" w:cs="方正仿宋_GBK"/>
          <w:sz w:val="32"/>
          <w:szCs w:val="32"/>
        </w:rPr>
      </w:pPr>
      <w:r>
        <w:rPr>
          <w:rFonts w:hint="eastAsia" w:ascii="宋体" w:hAnsi="宋体" w:eastAsia="方正仿宋_GBK" w:cs="方正仿宋_GBK"/>
          <w:sz w:val="32"/>
          <w:szCs w:val="32"/>
        </w:rPr>
        <w:t>四、加强单位内部信用管理，健全信用管理制度体系，弘扬单位诚信文化，将信用责任、诚信文化落实融入每位员工工作中。</w:t>
      </w:r>
    </w:p>
    <w:p>
      <w:pPr>
        <w:spacing w:line="560" w:lineRule="exact"/>
        <w:ind w:firstLine="640" w:firstLineChars="200"/>
        <w:rPr>
          <w:rFonts w:ascii="宋体" w:hAnsi="宋体" w:eastAsia="方正仿宋_GBK" w:cs="方正仿宋_GBK"/>
          <w:sz w:val="32"/>
          <w:szCs w:val="32"/>
        </w:rPr>
      </w:pPr>
      <w:r>
        <w:rPr>
          <w:rFonts w:hint="eastAsia" w:ascii="宋体" w:hAnsi="宋体" w:eastAsia="方正仿宋_GBK" w:cs="方正仿宋_GBK"/>
          <w:sz w:val="32"/>
          <w:szCs w:val="32"/>
        </w:rPr>
        <w:t>五、单位负责人带头遵守国家和单位信用管理制度，切实履行信用责任，树立诚信意识。</w:t>
      </w:r>
    </w:p>
    <w:p>
      <w:pPr>
        <w:spacing w:line="560" w:lineRule="exact"/>
        <w:ind w:firstLine="640" w:firstLineChars="200"/>
        <w:rPr>
          <w:rFonts w:ascii="宋体" w:hAnsi="宋体" w:eastAsia="方正仿宋_GBK" w:cs="方正仿宋_GBK"/>
          <w:sz w:val="32"/>
          <w:szCs w:val="32"/>
        </w:rPr>
      </w:pPr>
      <w:r>
        <w:rPr>
          <w:rFonts w:hint="eastAsia" w:ascii="宋体" w:hAnsi="宋体" w:eastAsia="方正仿宋_GBK" w:cs="方正仿宋_GBK"/>
          <w:sz w:val="32"/>
          <w:szCs w:val="32"/>
        </w:rPr>
        <w:t>六、自觉接受政府、行业组织、社会公众、新闻舆论的监督。</w:t>
      </w:r>
    </w:p>
    <w:p>
      <w:pPr>
        <w:spacing w:line="560" w:lineRule="exact"/>
        <w:ind w:firstLine="640" w:firstLineChars="200"/>
        <w:rPr>
          <w:rFonts w:ascii="宋体" w:hAnsi="宋体" w:eastAsia="方正仿宋_GBK" w:cs="方正仿宋_GBK"/>
          <w:sz w:val="32"/>
          <w:szCs w:val="32"/>
        </w:rPr>
      </w:pPr>
      <w:r>
        <w:rPr>
          <w:rFonts w:hint="eastAsia" w:ascii="宋体" w:hAnsi="宋体" w:eastAsia="方正仿宋_GBK" w:cs="方正仿宋_GBK"/>
          <w:sz w:val="32"/>
          <w:szCs w:val="32"/>
        </w:rPr>
        <w:t>七、我单位承诺提交材料真实，如有违反，愿意承担相应责任。</w:t>
      </w:r>
    </w:p>
    <w:p>
      <w:pPr>
        <w:spacing w:line="560" w:lineRule="exact"/>
        <w:ind w:firstLine="640" w:firstLineChars="200"/>
        <w:rPr>
          <w:rFonts w:ascii="宋体" w:hAnsi="宋体" w:eastAsia="方正仿宋_GBK" w:cs="方正仿宋_GBK"/>
          <w:sz w:val="32"/>
          <w:szCs w:val="32"/>
        </w:rPr>
      </w:pPr>
      <w:r>
        <w:rPr>
          <w:rFonts w:hint="eastAsia" w:ascii="宋体" w:hAnsi="宋体" w:eastAsia="方正仿宋_GBK" w:cs="方正仿宋_GBK"/>
          <w:sz w:val="32"/>
          <w:szCs w:val="32"/>
        </w:rPr>
        <w:t>八、本《单位信用修复承诺书》同意向社会公开。</w:t>
      </w:r>
    </w:p>
    <w:p>
      <w:pPr>
        <w:spacing w:line="560" w:lineRule="exact"/>
        <w:ind w:firstLine="640" w:firstLineChars="200"/>
        <w:rPr>
          <w:rFonts w:ascii="宋体" w:hAnsi="宋体" w:eastAsia="方正仿宋_GBK" w:cs="方正仿宋_GBK"/>
          <w:sz w:val="32"/>
          <w:szCs w:val="32"/>
        </w:rPr>
      </w:pPr>
    </w:p>
    <w:p>
      <w:pPr>
        <w:spacing w:line="560" w:lineRule="exact"/>
        <w:ind w:firstLine="640" w:firstLineChars="200"/>
        <w:rPr>
          <w:rFonts w:ascii="宋体" w:hAnsi="宋体" w:eastAsia="方正仿宋_GBK" w:cs="方正仿宋_GBK"/>
          <w:sz w:val="32"/>
          <w:szCs w:val="32"/>
        </w:rPr>
      </w:pPr>
    </w:p>
    <w:p>
      <w:pPr>
        <w:spacing w:line="560" w:lineRule="exact"/>
        <w:ind w:firstLine="640" w:firstLineChars="200"/>
        <w:rPr>
          <w:rFonts w:ascii="宋体" w:hAnsi="宋体" w:eastAsia="方正仿宋_GBK" w:cs="方正仿宋_GBK"/>
          <w:sz w:val="32"/>
          <w:szCs w:val="32"/>
        </w:rPr>
      </w:pPr>
      <w:r>
        <w:rPr>
          <w:rFonts w:hint="eastAsia" w:ascii="宋体" w:hAnsi="宋体" w:eastAsia="方正仿宋_GBK" w:cs="方正仿宋_GBK"/>
          <w:sz w:val="32"/>
          <w:szCs w:val="32"/>
        </w:rPr>
        <w:t>承诺单位（公章）:</w:t>
      </w:r>
    </w:p>
    <w:p>
      <w:pPr>
        <w:spacing w:line="560" w:lineRule="exact"/>
        <w:ind w:firstLine="640" w:firstLineChars="200"/>
        <w:rPr>
          <w:rFonts w:ascii="宋体" w:hAnsi="宋体" w:eastAsia="方正仿宋_GBK" w:cs="方正仿宋_GBK"/>
          <w:sz w:val="32"/>
          <w:szCs w:val="32"/>
        </w:rPr>
      </w:pPr>
      <w:r>
        <w:rPr>
          <w:rFonts w:hint="eastAsia" w:ascii="宋体" w:hAnsi="宋体" w:eastAsia="方正仿宋_GBK" w:cs="方正仿宋_GBK"/>
          <w:sz w:val="32"/>
          <w:szCs w:val="32"/>
        </w:rPr>
        <w:t>法定代表人（签字、盖章）:</w:t>
      </w:r>
    </w:p>
    <w:p>
      <w:pPr>
        <w:spacing w:line="560" w:lineRule="exact"/>
        <w:ind w:firstLine="640" w:firstLineChars="200"/>
        <w:jc w:val="right"/>
        <w:rPr>
          <w:rFonts w:ascii="宋体" w:hAnsi="宋体" w:eastAsia="方正仿宋_GBK" w:cs="方正仿宋_GBK"/>
          <w:sz w:val="32"/>
          <w:szCs w:val="32"/>
        </w:rPr>
      </w:pPr>
      <w:r>
        <w:rPr>
          <w:rFonts w:hint="eastAsia" w:ascii="宋体" w:hAnsi="宋体" w:eastAsia="方正仿宋_GBK" w:cs="方正仿宋_GBK"/>
          <w:sz w:val="32"/>
          <w:szCs w:val="32"/>
        </w:rPr>
        <w:t xml:space="preserve">   </w:t>
      </w:r>
    </w:p>
    <w:p>
      <w:pPr>
        <w:spacing w:line="560" w:lineRule="exact"/>
        <w:ind w:firstLine="640" w:firstLineChars="200"/>
        <w:jc w:val="center"/>
        <w:rPr>
          <w:rFonts w:ascii="宋体" w:hAnsi="宋体" w:eastAsia="方正仿宋_GBK" w:cs="方正仿宋_GBK"/>
          <w:sz w:val="32"/>
          <w:szCs w:val="32"/>
        </w:rPr>
      </w:pPr>
      <w:r>
        <w:rPr>
          <w:rFonts w:hint="eastAsia" w:ascii="宋体" w:hAnsi="宋体" w:eastAsia="方正仿宋_GBK" w:cs="方正仿宋_GBK"/>
          <w:sz w:val="32"/>
          <w:szCs w:val="32"/>
        </w:rPr>
        <w:t xml:space="preserve">                               年  月  日</w:t>
      </w:r>
    </w:p>
    <w:p>
      <w:pPr>
        <w:spacing w:line="560" w:lineRule="exact"/>
        <w:rPr>
          <w:rFonts w:ascii="宋体" w:hAnsi="宋体" w:eastAsia="方正仿宋_GBK" w:cs="方正仿宋_GBK"/>
          <w:sz w:val="32"/>
          <w:szCs w:val="32"/>
        </w:rPr>
      </w:pPr>
    </w:p>
    <w:p>
      <w:pPr>
        <w:spacing w:line="620" w:lineRule="exact"/>
        <w:rPr>
          <w:rFonts w:ascii="宋体" w:hAnsi="宋体" w:eastAsia="方正仿宋_GBK" w:cs="方正仿宋_GBK"/>
        </w:rPr>
      </w:pPr>
    </w:p>
    <w:p>
      <w:pPr>
        <w:adjustRightInd w:val="0"/>
        <w:spacing w:line="579" w:lineRule="exact"/>
        <w:jc w:val="center"/>
        <w:rPr>
          <w:rFonts w:hint="eastAsia" w:ascii="宋体" w:hAnsi="宋体" w:eastAsia="方正小标宋_GBK" w:cs="方正小标宋_GBK"/>
          <w:sz w:val="32"/>
          <w:szCs w:val="32"/>
        </w:rPr>
      </w:pPr>
    </w:p>
    <w:p>
      <w:pPr>
        <w:adjustRightInd w:val="0"/>
        <w:spacing w:line="579" w:lineRule="exact"/>
        <w:rPr>
          <w:sz w:val="18"/>
          <w:szCs w:val="18"/>
        </w:rPr>
      </w:pPr>
    </w:p>
    <w:p>
      <w:pPr>
        <w:pStyle w:val="3"/>
        <w:rPr>
          <w:sz w:val="18"/>
          <w:szCs w:val="18"/>
        </w:rPr>
      </w:pPr>
    </w:p>
    <w:p/>
    <w:p>
      <w:pPr>
        <w:keepNext w:val="0"/>
        <w:keepLines w:val="0"/>
        <w:pageBreakBefore w:val="0"/>
        <w:kinsoku/>
        <w:wordWrap/>
        <w:overflowPunct/>
        <w:topLinePunct w:val="0"/>
        <w:autoSpaceDE/>
        <w:autoSpaceDN/>
        <w:bidi w:val="0"/>
        <w:adjustRightInd/>
        <w:snapToGrid/>
        <w:spacing w:line="560" w:lineRule="exact"/>
        <w:jc w:val="left"/>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ind w:firstLine="1690" w:firstLineChars="500"/>
        <w:jc w:val="left"/>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ind w:firstLine="1690" w:firstLineChars="500"/>
        <w:jc w:val="left"/>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ind w:firstLine="1690" w:firstLineChars="500"/>
        <w:jc w:val="left"/>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ind w:firstLine="1690" w:firstLineChars="500"/>
        <w:jc w:val="left"/>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ind w:firstLine="1690" w:firstLineChars="500"/>
        <w:jc w:val="left"/>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ind w:firstLine="1690" w:firstLineChars="500"/>
        <w:jc w:val="left"/>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ind w:firstLine="1690" w:firstLineChars="500"/>
        <w:jc w:val="left"/>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ind w:firstLine="1690" w:firstLineChars="500"/>
        <w:jc w:val="left"/>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ind w:firstLine="1690" w:firstLineChars="500"/>
        <w:jc w:val="left"/>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ind w:firstLine="1690" w:firstLineChars="500"/>
        <w:jc w:val="left"/>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ind w:firstLine="1690" w:firstLineChars="500"/>
        <w:jc w:val="left"/>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ind w:firstLine="1690" w:firstLineChars="500"/>
        <w:jc w:val="left"/>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ind w:firstLine="1690" w:firstLineChars="500"/>
        <w:jc w:val="left"/>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ind w:firstLine="1690" w:firstLineChars="500"/>
        <w:jc w:val="left"/>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pPr>
    </w:p>
    <w:sectPr>
      <w:pgSz w:w="11906" w:h="16838"/>
      <w:pgMar w:top="1440" w:right="1803" w:bottom="1440" w:left="1803"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system-ui">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方正仿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新宋体">
    <w:panose1 w:val="02010609030101010101"/>
    <w:charset w:val="86"/>
    <w:family w:val="auto"/>
    <w:pitch w:val="default"/>
    <w:sig w:usb0="00000003" w:usb1="288F0000" w:usb2="00000006" w:usb3="00000000" w:csb0="00040001" w:csb1="00000000"/>
  </w:font>
  <w:font w:name="方正中倩_GBK">
    <w:panose1 w:val="03000509000000000000"/>
    <w:charset w:val="86"/>
    <w:family w:val="auto"/>
    <w:pitch w:val="default"/>
    <w:sig w:usb0="00000001" w:usb1="080E0000" w:usb2="00000000" w:usb3="00000000" w:csb0="00040000" w:csb1="00000000"/>
  </w:font>
  <w:font w:name="方正中等线_GBK">
    <w:panose1 w:val="03000509000000000000"/>
    <w:charset w:val="86"/>
    <w:family w:val="auto"/>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方正准圆_GBK">
    <w:panose1 w:val="03000509000000000000"/>
    <w:charset w:val="86"/>
    <w:family w:val="auto"/>
    <w:pitch w:val="default"/>
    <w:sig w:usb0="00000001" w:usb1="080E0000" w:usb2="00000000" w:usb3="00000000" w:csb0="00040000" w:csb1="00000000"/>
  </w:font>
  <w:font w:name="方正华隶_GBK">
    <w:panose1 w:val="03000509000000000000"/>
    <w:charset w:val="86"/>
    <w:family w:val="auto"/>
    <w:pitch w:val="default"/>
    <w:sig w:usb0="00000001" w:usb1="080E0000" w:usb2="00000000" w:usb3="00000000" w:csb0="00040000" w:csb1="00000000"/>
  </w:font>
  <w:font w:name="方正大标宋_GBK">
    <w:panose1 w:val="03000509000000000000"/>
    <w:charset w:val="86"/>
    <w:family w:val="auto"/>
    <w:pitch w:val="default"/>
    <w:sig w:usb0="00000001" w:usb1="080E0000" w:usb2="00000000" w:usb3="00000000" w:csb0="00040000" w:csb1="00000000"/>
  </w:font>
  <w:font w:name="方正大标宋简体">
    <w:panose1 w:val="03000509000000000000"/>
    <w:charset w:val="86"/>
    <w:family w:val="auto"/>
    <w:pitch w:val="default"/>
    <w:sig w:usb0="00000001" w:usb1="080E0000" w:usb2="00000000" w:usb3="00000000" w:csb0="00040000" w:csb1="00000000"/>
  </w:font>
  <w:font w:name="方正大黑_GBK">
    <w:panose1 w:val="03000509000000000000"/>
    <w:charset w:val="86"/>
    <w:family w:val="auto"/>
    <w:pitch w:val="default"/>
    <w:sig w:usb0="00000001" w:usb1="080E0000" w:usb2="00000000" w:usb3="00000000" w:csb0="00040000" w:csb1="00000000"/>
  </w:font>
  <w:font w:name="方正姚体_GBK">
    <w:panose1 w:val="03000509000000000000"/>
    <w:charset w:val="86"/>
    <w:family w:val="auto"/>
    <w:pitch w:val="default"/>
    <w:sig w:usb0="00000001" w:usb1="080E0000" w:usb2="00000000" w:usb3="00000000" w:csb0="00040000" w:csb1="00000000"/>
  </w:font>
  <w:font w:name="方正宋三_GBK">
    <w:panose1 w:val="03000509000000000000"/>
    <w:charset w:val="86"/>
    <w:family w:val="auto"/>
    <w:pitch w:val="default"/>
    <w:sig w:usb0="00000001" w:usb1="080E0000" w:usb2="00000000" w:usb3="00000000" w:csb0="00040000" w:csb1="00000000"/>
  </w:font>
  <w:font w:name="方正宋黑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Helvetica Neue">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方正宋一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康体_GBK">
    <w:panose1 w:val="03000509000000000000"/>
    <w:charset w:val="86"/>
    <w:family w:val="auto"/>
    <w:pitch w:val="default"/>
    <w:sig w:usb0="00000001" w:usb1="080E0000" w:usb2="00000000" w:usb3="00000000" w:csb0="00040000" w:csb1="00000000"/>
  </w:font>
  <w:font w:name="方正彩云_GBK">
    <w:panose1 w:val="03000509000000000000"/>
    <w:charset w:val="86"/>
    <w:family w:val="auto"/>
    <w:pitch w:val="default"/>
    <w:sig w:usb0="00000001" w:usb1="080E0000" w:usb2="00000000" w:usb3="00000000" w:csb0="00040000" w:csb1="00000000"/>
  </w:font>
  <w:font w:name="方正幼线_GBK">
    <w:panose1 w:val="03000509000000000000"/>
    <w:charset w:val="86"/>
    <w:family w:val="auto"/>
    <w:pitch w:val="default"/>
    <w:sig w:usb0="00000001" w:usb1="080E0000" w:usb2="00000000" w:usb3="00000000" w:csb0="00040000" w:csb1="00000000"/>
  </w:font>
  <w:font w:name="方正平和_GBK">
    <w:panose1 w:val="03000509000000000000"/>
    <w:charset w:val="86"/>
    <w:family w:val="auto"/>
    <w:pitch w:val="default"/>
    <w:sig w:usb0="00000001" w:usb1="080E0000" w:usb2="00000000" w:usb3="00000000" w:csb0="00040000" w:csb1="00000000"/>
  </w:font>
  <w:font w:name="方正少儿_GBK">
    <w:panose1 w:val="03000509000000000000"/>
    <w:charset w:val="86"/>
    <w:family w:val="auto"/>
    <w:pitch w:val="default"/>
    <w:sig w:usb0="00000001" w:usb1="080E0000" w:usb2="00000000" w:usb3="00000000" w:csb0="00040000" w:csb1="00000000"/>
  </w:font>
  <w:font w:name="方正新报宋_GBK">
    <w:panose1 w:val="03000509000000000000"/>
    <w:charset w:val="86"/>
    <w:family w:val="auto"/>
    <w:pitch w:val="default"/>
    <w:sig w:usb0="00000001" w:usb1="080E0000" w:usb2="00000000" w:usb3="00000000" w:csb0="00040000" w:csb1="00000000"/>
  </w:font>
  <w:font w:name="方正新舒体_GBK">
    <w:panose1 w:val="03000509000000000000"/>
    <w:charset w:val="86"/>
    <w:family w:val="auto"/>
    <w:pitch w:val="default"/>
    <w:sig w:usb0="00000001" w:usb1="080E0000" w:usb2="00000000" w:usb3="00000000" w:csb0="00040000" w:csb1="00000000"/>
  </w:font>
  <w:font w:name="方正水柱_GBK">
    <w:panose1 w:val="03000509000000000000"/>
    <w:charset w:val="86"/>
    <w:family w:val="auto"/>
    <w:pitch w:val="default"/>
    <w:sig w:usb0="00000001" w:usb1="080E0000" w:usb2="00000000" w:usb3="00000000" w:csb0="00040000" w:csb1="00000000"/>
  </w:font>
  <w:font w:name="方正琥珀_GBK">
    <w:panose1 w:val="03000509000000000000"/>
    <w:charset w:val="86"/>
    <w:family w:val="auto"/>
    <w:pitch w:val="default"/>
    <w:sig w:usb0="00000001" w:usb1="080E0000" w:usb2="00000000" w:usb3="00000000" w:csb0="00040000" w:csb1="00000000"/>
  </w:font>
  <w:font w:name="等线">
    <w:altName w:val="Segoe Print"/>
    <w:panose1 w:val="00000000000000000000"/>
    <w:charset w:val="00"/>
    <w:family w:val="auto"/>
    <w:pitch w:val="default"/>
    <w:sig w:usb0="00000000" w:usb1="00000000" w:usb2="00000000" w:usb3="00000000" w:csb0="00000000" w:csb1="00000000"/>
  </w:font>
  <w:font w:name="Wingdings 2">
    <w:altName w:val="Wingdings"/>
    <w:panose1 w:val="05020102010507070707"/>
    <w:charset w:val="02"/>
    <w:family w:val="roman"/>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1973650310" name="Text Box 1025"/>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wps:spPr>
                    <wps:txbx>
                      <w:txbxContent>
                        <w:p>
                          <w:pPr>
                            <w:pStyle w:val="6"/>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Text Box 1025"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Nphq1joAQAAvgMAAA4AAABkcnMvZTJvRG9jLnhtbK1Ty27bMBC8F+g/&#10;ELzXkuw6D8FykCZwUSBNCyT9AIqiJKISl1jSltyv75Ky3LS5Bb0Qy13ucHY43NyMfccOCp0GU/Bs&#10;kXKmjIRKm6bgP553H644c16YSnRgVMGPyvGb7ft3m8HmagktdJVCRiDG5YMteOu9zZPEyVb1wi3A&#10;KkPFGrAXnrbYJBWKgdD7Llmm6UUyAFYWQSrnKHs/Ffk24te1kv5bXTvlWVdw4ubjinEtw5psNyJv&#10;UNhWyxMN8QYWvdCGLj1D3Qsv2B71K6heSwQHtV9I6BOoay1VnIGmydJ/pnlqhVVxFhLH2bNM7v/B&#10;ysfDd2S6ore7vlxdrNNVRjIZ0dNbPavRs08wsixdroNSg3U5NTxZavEjVagrTu3sA8ifjhm4a4Vp&#10;1C0iDK0SFTHNQmfyonXCcQGkHL5CRTeJvYcINNbYBxlJGEboROV4fqXARlJyffVxSQVJlWx1fZnG&#10;R0xEPvdadP6zgp6FoOBIHojY4vDgfOAi8vlIuMrATndd9EFn/krQwZCJ3APdibgfy/GkRQnVkaZA&#10;mGxF34CCFvAXZwNZquCGPM9Z98WQDsF9c4BzUM6BMJIaC+45m8I7P7l0b1E3LeHOSt+SVjsdBwmi&#10;ThxOLMkkcb6ToYMLX+7jqT/fbvs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y1u5d9AAAAACAQAA&#10;DwAAAAAAAAABACAAAAAiAAAAZHJzL2Rvd25yZXYueG1sUEsBAhQAFAAAAAgAh07iQNphq1joAQAA&#10;vgMAAA4AAAAAAAAAAQAgAAAAHwEAAGRycy9lMm9Eb2MueG1sUEsFBgAAAAAGAAYAWQEAAHkFAAAA&#10;AA==&#10;">
              <v:fill on="f" focussize="0,0"/>
              <v:stroke on="f"/>
              <v:imagedata o:title=""/>
              <o:lock v:ext="edit" aspectratio="f"/>
              <v:textbox inset="0mm,0mm,0mm,0mm" style="mso-fit-shape-to-text:t;">
                <w:txbxContent>
                  <w:p>
                    <w:pPr>
                      <w:pStyle w:val="6"/>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posOffset>4869180</wp:posOffset>
              </wp:positionH>
              <wp:positionV relativeFrom="paragraph">
                <wp:posOffset>80010</wp:posOffset>
              </wp:positionV>
              <wp:extent cx="534035" cy="230505"/>
              <wp:effectExtent l="0" t="0" r="0" b="0"/>
              <wp:wrapNone/>
              <wp:docPr id="2" name="文本框 2"/>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6"/>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- 17 -</w:t>
                          </w:r>
                          <w:r>
                            <w:rPr>
                              <w:rFonts w:hint="eastAsia" w:ascii="宋体" w:hAnsi="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left:383.4pt;margin-top:6.3pt;height:18.15pt;width:42.05pt;mso-position-horizontal-relative:margin;mso-wrap-style:none;z-index:251659264;mso-width-relative:page;mso-height-relative:page;" filled="f" stroked="f" coordsize="21600,21600" o:gfxdata="UEsDBAoAAAAAAIdO4kAAAAAAAAAAAAAAAAAEAAAAZHJzL1BLAwQUAAAACACHTuJAJ2aXhNUAAAAJ&#10;AQAADwAAAGRycy9kb3ducmV2LnhtbE2PMU/DMBCFdyT+g3VIbNRuBSENcTpUYmGjoEpsbnyNI+xz&#10;FLtp8u85JhhP7+l739W7OXgx4Zj6SBrWKwUCqY22p07D58frQwkiZUPW+EioYcEEu+b2pjaVjVd6&#10;x+mQO8EQSpXR4HIeKilT6zCYtIoDEmfnOAaT+Rw7aUdzZXjwcqNUIYPpiRecGXDvsP0+XIKG5/kY&#10;cUi4x6/z1I6uX0r/tmh9f7dWLyAyzvmvDL/6rA4NO53ihWwSnhlFweqZg00Bggvlk9qCOGl4LLcg&#10;m1r+/6D5AVBLAwQUAAAACACHTuJAMVQJyLMBAABJAwAADgAAAGRycy9lMm9Eb2MueG1srVPBbhMx&#10;EL0j8Q+W78TbTYPQKpsKVLVCQoDU9gMcr521ZHss28lufgD+gBMX7nxXvoOxk01pe0NcvOOZ2Tfv&#10;zYyXV6M1ZCdD1OBaejGrKJFOQKfdpqUP9zdv3lESE3cdN+BkS/cy0qvV61fLwTeyhh5MJwNBEBeb&#10;wbe0T8k3jEXRS8vjDLx0GFQQLE94DRvWBT4gujWsrqq3bIDQ+QBCxoje62OQrgq+UlKkL0pFmYhp&#10;KXJL5QzlXOeTrZa82QTuey1ONPg/sLBcOyx6hrrmiZNt0C+grBYBIqg0E2AZKKWFLBpQzUX1TM1d&#10;z70sWrA50Z/bFP8frPi8+xqI7lpaU+K4xREdfnw//Px9+PWN1Lk9g48NZt15zEvjBxhxzJM/ojOr&#10;HlWw+Yt6CMax0ftzc+WYiEDnYn5ZzReUCAzV82pRLTIKe/zZh5huJViSjZYGnF1pKd99iumYOqXk&#10;Wg5utDFlfsY9cSBm9rDM/MgwW2lcjyc5a+j2qGbAsbfU4V5SYj467GrekMkIk7GejK0PetOXFcr1&#10;on+/TUiicMsVjrCnwjivou60W3kh/r6XrMcXsPo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J2aX&#10;hNUAAAAJAQAADwAAAAAAAAABACAAAAAiAAAAZHJzL2Rvd25yZXYueG1sUEsBAhQAFAAAAAgAh07i&#10;QDFUCcizAQAASQMAAA4AAAAAAAAAAQAgAAAAJAEAAGRycy9lMm9Eb2MueG1sUEsFBgAAAAAGAAYA&#10;WQEAAEkFAAAAAA==&#10;">
              <v:fill on="f" focussize="0,0"/>
              <v:stroke on="f"/>
              <v:imagedata o:title=""/>
              <o:lock v:ext="edit" aspectratio="f"/>
              <v:textbox inset="0mm,0mm,0mm,0mm" style="mso-fit-shape-to-text:t;">
                <w:txbxContent>
                  <w:p>
                    <w:pPr>
                      <w:pStyle w:val="6"/>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- 17 -</w:t>
                    </w:r>
                    <w:r>
                      <w:rPr>
                        <w:rFonts w:hint="eastAsia" w:ascii="宋体" w:hAnsi="宋体" w:cs="宋体"/>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60288" behindDoc="0" locked="0" layoutInCell="1" allowOverlap="1">
              <wp:simplePos x="0" y="0"/>
              <wp:positionH relativeFrom="margin">
                <wp:posOffset>86995</wp:posOffset>
              </wp:positionH>
              <wp:positionV relativeFrom="paragraph">
                <wp:posOffset>48260</wp:posOffset>
              </wp:positionV>
              <wp:extent cx="534035" cy="23050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6"/>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- 18 -</w:t>
                          </w:r>
                          <w:r>
                            <w:rPr>
                              <w:rFonts w:hint="eastAsia" w:ascii="宋体" w:hAnsi="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left:6.85pt;margin-top:3.8pt;height:18.15pt;width:42.05pt;mso-position-horizontal-relative:margin;mso-wrap-style:none;z-index:251660288;mso-width-relative:page;mso-height-relative:page;" filled="f" stroked="f" coordsize="21600,21600" o:gfxdata="UEsDBAoAAAAAAIdO4kAAAAAAAAAAAAAAAAAEAAAAZHJzL1BLAwQUAAAACACHTuJAEeHW5dIAAAAG&#10;AQAADwAAAGRycy9kb3ducmV2LnhtbE2PMU/DMBCFdyT+g3VIbNQpRU2bxulQiYWNgpDY3PgaR7XP&#10;ke2myb/nmGB8ek/ffVfvJ+/EiDH1gRQsFwUIpDaYnjoFnx+vTxsQKWsy2gVCBTMm2Df3d7WuTLjR&#10;O47H3AmGUKq0ApvzUEmZWotep0UYkLg7h+h15hg7aaK+Mdw7+VwUa+l1T3zB6gEPFtvL8eoVlNNX&#10;wCHhAb/PYxttP2/c26zU48Oy2IHIOOW/Mfzqszo07HQKVzJJOM6rkpfMWoPgelvyIycFL6styKaW&#10;//WbH1BLAwQUAAAACACHTuJACk3hJLMBAABJAwAADgAAAGRycy9lMm9Eb2MueG1srVNLbtswEN0X&#10;6B0I7mvKdh0UguWgRZAiQNAESHoAmiItAvyBQ1vyBZIbdNVN9z2Xz5EhLTv97IpuqOHM6M17M8Pl&#10;5WAN2ckI2ruGTicVJdIJ32q3aejXx+t3HyiBxF3LjXeyoXsJ9HL19s2yD7Wc+c6bVkaCIA7qPjS0&#10;SynUjIHopOUw8UE6DCofLU94jRvWRt4jujVsVlUXrPexDdELCYDeq2OQrgq+UlKkO6VAJmIaitxS&#10;OWM51/lkqyWvN5GHTouRBv8HFpZrh0XPUFc8cbKN+i8oq0X04FWaCG+ZV0oLWTSgmmn1h5qHjgdZ&#10;tGBzIJzbBP8PVnzZ3UeiW5wdJY5bHNHh2/Ph+8/Djycyze3pA9SY9RAwLw2f/JBTRz+gM6seVLT5&#10;i3oIxrHR+3Nz5ZCIQOdi/r6aLygRGJrNq0W1yCjs9ecQIX2W3pJsNDTi7EpL+e4W0jH1lJJrOX+t&#10;jUE/r437zYGY2cMy8yPDbKVhPYy0177do5oex95Qh3tJiblx2NW8IScjnoz1ydiGqDddWaFcD8LH&#10;bUIShVuucIQdC+O8irpxt/JC/HovWa8vYPU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EeHW5dIA&#10;AAAGAQAADwAAAAAAAAABACAAAAAiAAAAZHJzL2Rvd25yZXYueG1sUEsBAhQAFAAAAAgAh07iQApN&#10;4SSzAQAASQMAAA4AAAAAAAAAAQAgAAAAIQEAAGRycy9lMm9Eb2MueG1sUEsFBgAAAAAGAAYAWQEA&#10;AEYFAAAAAA==&#10;">
              <v:fill on="f" focussize="0,0"/>
              <v:stroke on="f"/>
              <v:imagedata o:title=""/>
              <o:lock v:ext="edit" aspectratio="f"/>
              <v:textbox inset="0mm,0mm,0mm,0mm" style="mso-fit-shape-to-text:t;">
                <w:txbxContent>
                  <w:p>
                    <w:pPr>
                      <w:pStyle w:val="6"/>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- 18 -</w:t>
                    </w:r>
                    <w:r>
                      <w:rPr>
                        <w:rFonts w:hint="eastAsia" w:ascii="宋体" w:hAnsi="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750EC56"/>
    <w:multiLevelType w:val="singleLevel"/>
    <w:tmpl w:val="D750EC5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oNotDisplayPageBoundaries w:val="1"/>
  <w:bordersDoNotSurroundHeader w:val="0"/>
  <w:bordersDoNotSurroundFooter w:val="0"/>
  <w:revisionView w:markup="0"/>
  <w:trackRevisions w:val="1"/>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g2ZjQ2YjJjNjY5ZTQ1YzJkYzJlZjY5Y2VjZjNiYjcifQ=="/>
  </w:docVars>
  <w:rsids>
    <w:rsidRoot w:val="00F24744"/>
    <w:rsid w:val="001B5839"/>
    <w:rsid w:val="002770E1"/>
    <w:rsid w:val="00315EC3"/>
    <w:rsid w:val="00545B73"/>
    <w:rsid w:val="00672EC9"/>
    <w:rsid w:val="0076184D"/>
    <w:rsid w:val="008D29A7"/>
    <w:rsid w:val="00935861"/>
    <w:rsid w:val="00D25530"/>
    <w:rsid w:val="00F24744"/>
    <w:rsid w:val="00FB65B6"/>
    <w:rsid w:val="00FE37B0"/>
    <w:rsid w:val="01DF1713"/>
    <w:rsid w:val="02825AA4"/>
    <w:rsid w:val="03B1014F"/>
    <w:rsid w:val="049D117C"/>
    <w:rsid w:val="04D62CB6"/>
    <w:rsid w:val="07DC1ECB"/>
    <w:rsid w:val="07E71ED8"/>
    <w:rsid w:val="08147CDB"/>
    <w:rsid w:val="08522697"/>
    <w:rsid w:val="08586796"/>
    <w:rsid w:val="08860410"/>
    <w:rsid w:val="08980FA6"/>
    <w:rsid w:val="08984E0E"/>
    <w:rsid w:val="09B207F9"/>
    <w:rsid w:val="09CF1F1E"/>
    <w:rsid w:val="0A004983"/>
    <w:rsid w:val="0B2A2D3B"/>
    <w:rsid w:val="0B453134"/>
    <w:rsid w:val="0BD84EC3"/>
    <w:rsid w:val="0C05252C"/>
    <w:rsid w:val="0C1B0BC7"/>
    <w:rsid w:val="0C1B4618"/>
    <w:rsid w:val="0C3F4379"/>
    <w:rsid w:val="0C4A3211"/>
    <w:rsid w:val="0C4C0FBE"/>
    <w:rsid w:val="0C4D24B1"/>
    <w:rsid w:val="0C590D66"/>
    <w:rsid w:val="0C730A91"/>
    <w:rsid w:val="0C76314B"/>
    <w:rsid w:val="0C853B1A"/>
    <w:rsid w:val="0CC87A86"/>
    <w:rsid w:val="0CCA5381"/>
    <w:rsid w:val="0CDF59D7"/>
    <w:rsid w:val="0D0B3557"/>
    <w:rsid w:val="0D307327"/>
    <w:rsid w:val="0D496D19"/>
    <w:rsid w:val="0D545B05"/>
    <w:rsid w:val="0DEF332B"/>
    <w:rsid w:val="0DF433D5"/>
    <w:rsid w:val="0E101504"/>
    <w:rsid w:val="0E115D2D"/>
    <w:rsid w:val="0E4D7882"/>
    <w:rsid w:val="0F4A7B25"/>
    <w:rsid w:val="0FFD7D23"/>
    <w:rsid w:val="1000054D"/>
    <w:rsid w:val="100B4170"/>
    <w:rsid w:val="109A66FB"/>
    <w:rsid w:val="10F76D90"/>
    <w:rsid w:val="114A726B"/>
    <w:rsid w:val="12896E2E"/>
    <w:rsid w:val="128F1B00"/>
    <w:rsid w:val="12926B41"/>
    <w:rsid w:val="12A10C66"/>
    <w:rsid w:val="12EF539D"/>
    <w:rsid w:val="13063B54"/>
    <w:rsid w:val="132D2B11"/>
    <w:rsid w:val="1345032A"/>
    <w:rsid w:val="13795301"/>
    <w:rsid w:val="13AF1F58"/>
    <w:rsid w:val="13BD6CEF"/>
    <w:rsid w:val="13D354F1"/>
    <w:rsid w:val="141A7B0A"/>
    <w:rsid w:val="14256780"/>
    <w:rsid w:val="145153DD"/>
    <w:rsid w:val="146E2DE5"/>
    <w:rsid w:val="149F058D"/>
    <w:rsid w:val="14CD4474"/>
    <w:rsid w:val="14F13869"/>
    <w:rsid w:val="151A0956"/>
    <w:rsid w:val="152517AE"/>
    <w:rsid w:val="155D5F2F"/>
    <w:rsid w:val="15751C50"/>
    <w:rsid w:val="15914847"/>
    <w:rsid w:val="15F252E7"/>
    <w:rsid w:val="16140CDE"/>
    <w:rsid w:val="16F5625B"/>
    <w:rsid w:val="173E0EAF"/>
    <w:rsid w:val="17481F7C"/>
    <w:rsid w:val="17507BF5"/>
    <w:rsid w:val="179364AA"/>
    <w:rsid w:val="179926AA"/>
    <w:rsid w:val="17AB2AC3"/>
    <w:rsid w:val="17EF47EF"/>
    <w:rsid w:val="1831173C"/>
    <w:rsid w:val="183E75F7"/>
    <w:rsid w:val="18BF2575"/>
    <w:rsid w:val="18FA76C7"/>
    <w:rsid w:val="193614FD"/>
    <w:rsid w:val="19517616"/>
    <w:rsid w:val="19540507"/>
    <w:rsid w:val="19953AB8"/>
    <w:rsid w:val="19EA13F4"/>
    <w:rsid w:val="19F132D2"/>
    <w:rsid w:val="1A4768A9"/>
    <w:rsid w:val="1A637C7F"/>
    <w:rsid w:val="1ACE1BFD"/>
    <w:rsid w:val="1B317B2B"/>
    <w:rsid w:val="1B3B46BA"/>
    <w:rsid w:val="1B504B5D"/>
    <w:rsid w:val="1B635F12"/>
    <w:rsid w:val="1B676E2B"/>
    <w:rsid w:val="1C146536"/>
    <w:rsid w:val="1C3C6800"/>
    <w:rsid w:val="1C590C9A"/>
    <w:rsid w:val="1C5B2459"/>
    <w:rsid w:val="1C5E5533"/>
    <w:rsid w:val="1C601A4E"/>
    <w:rsid w:val="1CEC07D6"/>
    <w:rsid w:val="1D190110"/>
    <w:rsid w:val="1D597974"/>
    <w:rsid w:val="1D8C5EA8"/>
    <w:rsid w:val="1E39579D"/>
    <w:rsid w:val="1E803129"/>
    <w:rsid w:val="1EB66D23"/>
    <w:rsid w:val="1F0051DD"/>
    <w:rsid w:val="1F6E0A6D"/>
    <w:rsid w:val="1FA24B81"/>
    <w:rsid w:val="1FBA119F"/>
    <w:rsid w:val="1FCD77F0"/>
    <w:rsid w:val="202C58B8"/>
    <w:rsid w:val="20CC1FC3"/>
    <w:rsid w:val="21961C47"/>
    <w:rsid w:val="233F5408"/>
    <w:rsid w:val="23630570"/>
    <w:rsid w:val="236964A7"/>
    <w:rsid w:val="237B7136"/>
    <w:rsid w:val="23AA07A8"/>
    <w:rsid w:val="24113D7D"/>
    <w:rsid w:val="245E7929"/>
    <w:rsid w:val="24F74EF3"/>
    <w:rsid w:val="251307F0"/>
    <w:rsid w:val="252A2B49"/>
    <w:rsid w:val="25AC7D52"/>
    <w:rsid w:val="264944A8"/>
    <w:rsid w:val="26893879"/>
    <w:rsid w:val="268F3FF0"/>
    <w:rsid w:val="26C222DD"/>
    <w:rsid w:val="26CB14FA"/>
    <w:rsid w:val="26F469F8"/>
    <w:rsid w:val="27376AA5"/>
    <w:rsid w:val="27617029"/>
    <w:rsid w:val="27D75544"/>
    <w:rsid w:val="28210363"/>
    <w:rsid w:val="28225DE5"/>
    <w:rsid w:val="28540F7E"/>
    <w:rsid w:val="28A9388B"/>
    <w:rsid w:val="28C81448"/>
    <w:rsid w:val="28FA660B"/>
    <w:rsid w:val="29114A7E"/>
    <w:rsid w:val="293E0A32"/>
    <w:rsid w:val="29A86EE6"/>
    <w:rsid w:val="2A912242"/>
    <w:rsid w:val="2B14790C"/>
    <w:rsid w:val="2B9B0FB2"/>
    <w:rsid w:val="2BA135A1"/>
    <w:rsid w:val="2BBF4052"/>
    <w:rsid w:val="2BDA54C2"/>
    <w:rsid w:val="2C1573DA"/>
    <w:rsid w:val="2C9C3B2C"/>
    <w:rsid w:val="2D2A7F78"/>
    <w:rsid w:val="2DA06724"/>
    <w:rsid w:val="2DF42DA4"/>
    <w:rsid w:val="2E005886"/>
    <w:rsid w:val="2E0675D7"/>
    <w:rsid w:val="2E857F0D"/>
    <w:rsid w:val="2E886F54"/>
    <w:rsid w:val="2EB91BF4"/>
    <w:rsid w:val="2F3C7186"/>
    <w:rsid w:val="2F637698"/>
    <w:rsid w:val="2F6506D1"/>
    <w:rsid w:val="30814BB8"/>
    <w:rsid w:val="30C95DED"/>
    <w:rsid w:val="30F37D3E"/>
    <w:rsid w:val="313844FF"/>
    <w:rsid w:val="314F1D6F"/>
    <w:rsid w:val="31514831"/>
    <w:rsid w:val="318F33F3"/>
    <w:rsid w:val="31A53557"/>
    <w:rsid w:val="31F37EE4"/>
    <w:rsid w:val="321F098D"/>
    <w:rsid w:val="3232765E"/>
    <w:rsid w:val="323F59F9"/>
    <w:rsid w:val="329E13D2"/>
    <w:rsid w:val="32AF5D3F"/>
    <w:rsid w:val="32EE3702"/>
    <w:rsid w:val="331D6A84"/>
    <w:rsid w:val="3394051D"/>
    <w:rsid w:val="340C03D8"/>
    <w:rsid w:val="34355D35"/>
    <w:rsid w:val="34533777"/>
    <w:rsid w:val="34956E83"/>
    <w:rsid w:val="34DB7263"/>
    <w:rsid w:val="354F2E9E"/>
    <w:rsid w:val="355211EB"/>
    <w:rsid w:val="35BA4872"/>
    <w:rsid w:val="35C175AD"/>
    <w:rsid w:val="361831FB"/>
    <w:rsid w:val="36471831"/>
    <w:rsid w:val="365D020D"/>
    <w:rsid w:val="369D1684"/>
    <w:rsid w:val="374C04C6"/>
    <w:rsid w:val="375A27C9"/>
    <w:rsid w:val="37AE7266"/>
    <w:rsid w:val="38DC2060"/>
    <w:rsid w:val="39C060E7"/>
    <w:rsid w:val="39CB1624"/>
    <w:rsid w:val="3A0211F5"/>
    <w:rsid w:val="3A117537"/>
    <w:rsid w:val="3A811B81"/>
    <w:rsid w:val="3C1F6B4A"/>
    <w:rsid w:val="3C760652"/>
    <w:rsid w:val="3CF34A57"/>
    <w:rsid w:val="3D003238"/>
    <w:rsid w:val="3D2E3041"/>
    <w:rsid w:val="3D3E1186"/>
    <w:rsid w:val="3D687875"/>
    <w:rsid w:val="3D942B78"/>
    <w:rsid w:val="3DEA21CB"/>
    <w:rsid w:val="3E047DB0"/>
    <w:rsid w:val="3E80332D"/>
    <w:rsid w:val="3E8A0DE7"/>
    <w:rsid w:val="3EDC2981"/>
    <w:rsid w:val="3EE45838"/>
    <w:rsid w:val="400F6140"/>
    <w:rsid w:val="40401FF2"/>
    <w:rsid w:val="411E4559"/>
    <w:rsid w:val="411E6BE3"/>
    <w:rsid w:val="418F35A3"/>
    <w:rsid w:val="41D00B41"/>
    <w:rsid w:val="42045046"/>
    <w:rsid w:val="421F26E2"/>
    <w:rsid w:val="42621C45"/>
    <w:rsid w:val="42A77AF6"/>
    <w:rsid w:val="42CC2C7D"/>
    <w:rsid w:val="42D53584"/>
    <w:rsid w:val="42E4491D"/>
    <w:rsid w:val="43000F6E"/>
    <w:rsid w:val="43372AFC"/>
    <w:rsid w:val="43687F88"/>
    <w:rsid w:val="44533ED7"/>
    <w:rsid w:val="44D74780"/>
    <w:rsid w:val="44E9469A"/>
    <w:rsid w:val="45787014"/>
    <w:rsid w:val="4689184C"/>
    <w:rsid w:val="4727487F"/>
    <w:rsid w:val="47B85A53"/>
    <w:rsid w:val="47FC0C16"/>
    <w:rsid w:val="4837526F"/>
    <w:rsid w:val="48461F21"/>
    <w:rsid w:val="48E521DB"/>
    <w:rsid w:val="49134D32"/>
    <w:rsid w:val="49712BCB"/>
    <w:rsid w:val="49C967B8"/>
    <w:rsid w:val="4B150ABE"/>
    <w:rsid w:val="4BA01642"/>
    <w:rsid w:val="4C7A7005"/>
    <w:rsid w:val="4D202EE8"/>
    <w:rsid w:val="4D611550"/>
    <w:rsid w:val="4DD00E66"/>
    <w:rsid w:val="4E2D34D2"/>
    <w:rsid w:val="4E91189D"/>
    <w:rsid w:val="4F057F3A"/>
    <w:rsid w:val="4F41214E"/>
    <w:rsid w:val="4F46621E"/>
    <w:rsid w:val="502301DE"/>
    <w:rsid w:val="506F65B0"/>
    <w:rsid w:val="51B555F3"/>
    <w:rsid w:val="521977B3"/>
    <w:rsid w:val="52473E3E"/>
    <w:rsid w:val="5283112B"/>
    <w:rsid w:val="52E83B41"/>
    <w:rsid w:val="52F44109"/>
    <w:rsid w:val="54C139E7"/>
    <w:rsid w:val="55693143"/>
    <w:rsid w:val="557C6196"/>
    <w:rsid w:val="55FC469E"/>
    <w:rsid w:val="56836910"/>
    <w:rsid w:val="56DC625A"/>
    <w:rsid w:val="56FD75C0"/>
    <w:rsid w:val="57044ED0"/>
    <w:rsid w:val="573A1D98"/>
    <w:rsid w:val="574A15A8"/>
    <w:rsid w:val="5794381B"/>
    <w:rsid w:val="58067F76"/>
    <w:rsid w:val="58123D91"/>
    <w:rsid w:val="58583523"/>
    <w:rsid w:val="590B73A6"/>
    <w:rsid w:val="591271AE"/>
    <w:rsid w:val="59A30C9C"/>
    <w:rsid w:val="59A63B08"/>
    <w:rsid w:val="59D25D69"/>
    <w:rsid w:val="59EE3290"/>
    <w:rsid w:val="5A1231D9"/>
    <w:rsid w:val="5A45241D"/>
    <w:rsid w:val="5A925717"/>
    <w:rsid w:val="5B6F25C1"/>
    <w:rsid w:val="5B9C6858"/>
    <w:rsid w:val="5C0F3BA5"/>
    <w:rsid w:val="5C206EE3"/>
    <w:rsid w:val="5C22347D"/>
    <w:rsid w:val="5D7673E3"/>
    <w:rsid w:val="5DAC5136"/>
    <w:rsid w:val="5E1356E4"/>
    <w:rsid w:val="5EC902BE"/>
    <w:rsid w:val="5ED31801"/>
    <w:rsid w:val="5F28142C"/>
    <w:rsid w:val="5FE65FFC"/>
    <w:rsid w:val="608835A3"/>
    <w:rsid w:val="60BB60FF"/>
    <w:rsid w:val="60F13BA5"/>
    <w:rsid w:val="60FB1821"/>
    <w:rsid w:val="61275A3B"/>
    <w:rsid w:val="6354379B"/>
    <w:rsid w:val="63796C5D"/>
    <w:rsid w:val="63CC1EAF"/>
    <w:rsid w:val="63E3793F"/>
    <w:rsid w:val="641414C0"/>
    <w:rsid w:val="643E17CE"/>
    <w:rsid w:val="64A12B3C"/>
    <w:rsid w:val="64A70D66"/>
    <w:rsid w:val="64B97A50"/>
    <w:rsid w:val="64ED7328"/>
    <w:rsid w:val="654765CE"/>
    <w:rsid w:val="65E8591E"/>
    <w:rsid w:val="665B1158"/>
    <w:rsid w:val="66692C06"/>
    <w:rsid w:val="66B540DE"/>
    <w:rsid w:val="66EE3189"/>
    <w:rsid w:val="675A129D"/>
    <w:rsid w:val="68104BA3"/>
    <w:rsid w:val="686F110B"/>
    <w:rsid w:val="687513DD"/>
    <w:rsid w:val="688E536B"/>
    <w:rsid w:val="69A80381"/>
    <w:rsid w:val="69B302A2"/>
    <w:rsid w:val="69CB581E"/>
    <w:rsid w:val="6A4F62D3"/>
    <w:rsid w:val="6A654C84"/>
    <w:rsid w:val="6A726B45"/>
    <w:rsid w:val="6AF22FA6"/>
    <w:rsid w:val="6BB251BA"/>
    <w:rsid w:val="6BC35899"/>
    <w:rsid w:val="6CC71984"/>
    <w:rsid w:val="6D0615D5"/>
    <w:rsid w:val="6DCE21DD"/>
    <w:rsid w:val="6EB1672F"/>
    <w:rsid w:val="6F075882"/>
    <w:rsid w:val="6F0D722C"/>
    <w:rsid w:val="6F357188"/>
    <w:rsid w:val="6F3F396A"/>
    <w:rsid w:val="6FA952BF"/>
    <w:rsid w:val="6FAD572A"/>
    <w:rsid w:val="6FC168AA"/>
    <w:rsid w:val="70585BFB"/>
    <w:rsid w:val="70877C98"/>
    <w:rsid w:val="70F04559"/>
    <w:rsid w:val="717645B6"/>
    <w:rsid w:val="718D62E7"/>
    <w:rsid w:val="7284403C"/>
    <w:rsid w:val="733D46C9"/>
    <w:rsid w:val="73A624F6"/>
    <w:rsid w:val="73B14DBE"/>
    <w:rsid w:val="73E24597"/>
    <w:rsid w:val="74514052"/>
    <w:rsid w:val="74594980"/>
    <w:rsid w:val="748D3579"/>
    <w:rsid w:val="74DC1D5C"/>
    <w:rsid w:val="7511559E"/>
    <w:rsid w:val="75777F02"/>
    <w:rsid w:val="75A67813"/>
    <w:rsid w:val="760B425E"/>
    <w:rsid w:val="76421357"/>
    <w:rsid w:val="76C53263"/>
    <w:rsid w:val="76CB44AA"/>
    <w:rsid w:val="76D95BBE"/>
    <w:rsid w:val="771A7F69"/>
    <w:rsid w:val="772F6015"/>
    <w:rsid w:val="77A67483"/>
    <w:rsid w:val="77A87285"/>
    <w:rsid w:val="78065552"/>
    <w:rsid w:val="78A8702D"/>
    <w:rsid w:val="78E6676E"/>
    <w:rsid w:val="78F37280"/>
    <w:rsid w:val="793375C6"/>
    <w:rsid w:val="793D68E2"/>
    <w:rsid w:val="79986E1E"/>
    <w:rsid w:val="79D86D8A"/>
    <w:rsid w:val="7A534623"/>
    <w:rsid w:val="7A552D72"/>
    <w:rsid w:val="7AC75E5E"/>
    <w:rsid w:val="7AE56F58"/>
    <w:rsid w:val="7AF91578"/>
    <w:rsid w:val="7C3A1277"/>
    <w:rsid w:val="7C6229C7"/>
    <w:rsid w:val="7DBF18D6"/>
    <w:rsid w:val="7E573339"/>
    <w:rsid w:val="7E615259"/>
    <w:rsid w:val="7E9E5445"/>
    <w:rsid w:val="7EA475BF"/>
    <w:rsid w:val="7EA76FAD"/>
    <w:rsid w:val="7EC206DA"/>
    <w:rsid w:val="7F0B46A0"/>
    <w:rsid w:val="7F4E7D89"/>
    <w:rsid w:val="7F9D7069"/>
    <w:rsid w:val="7FD14040"/>
    <w:rsid w:val="7FE75C01"/>
    <w:rsid w:val="7FF92295"/>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1"/>
    <w:basedOn w:val="1"/>
    <w:next w:val="1"/>
    <w:link w:val="17"/>
    <w:qFormat/>
    <w:uiPriority w:val="9"/>
    <w:pPr>
      <w:keepNext/>
      <w:keepLines/>
      <w:spacing w:before="340" w:after="330" w:line="578" w:lineRule="auto"/>
      <w:outlineLvl w:val="0"/>
    </w:pPr>
    <w:rPr>
      <w:b/>
      <w:bCs/>
      <w:kern w:val="44"/>
      <w:sz w:val="44"/>
      <w:szCs w:val="44"/>
    </w:rPr>
  </w:style>
  <w:style w:type="paragraph" w:styleId="3">
    <w:name w:val="heading 4"/>
    <w:basedOn w:val="1"/>
    <w:next w:val="1"/>
    <w:qFormat/>
    <w:uiPriority w:val="9"/>
    <w:pPr>
      <w:keepNext/>
      <w:keepLines/>
      <w:spacing w:before="280" w:after="290" w:line="376" w:lineRule="auto"/>
      <w:outlineLvl w:val="3"/>
    </w:pPr>
    <w:rPr>
      <w:rFonts w:ascii="Cambria" w:hAnsi="Cambria" w:eastAsia="宋体" w:cs="Times New Roman"/>
      <w:b/>
      <w:bCs/>
      <w:sz w:val="28"/>
      <w:szCs w:val="28"/>
    </w:rPr>
  </w:style>
  <w:style w:type="character" w:default="1" w:styleId="9">
    <w:name w:val="Default Paragraph Font"/>
    <w:unhideWhenUsed/>
    <w:qFormat/>
    <w:uiPriority w:val="1"/>
  </w:style>
  <w:style w:type="table" w:default="1" w:styleId="13">
    <w:name w:val="Normal Table"/>
    <w:unhideWhenUsed/>
    <w:qFormat/>
    <w:uiPriority w:val="99"/>
    <w:tblPr>
      <w:tblLayout w:type="fixed"/>
      <w:tblCellMar>
        <w:top w:w="0" w:type="dxa"/>
        <w:left w:w="108" w:type="dxa"/>
        <w:bottom w:w="0" w:type="dxa"/>
        <w:right w:w="108" w:type="dxa"/>
      </w:tblCellMar>
    </w:tblPr>
  </w:style>
  <w:style w:type="paragraph" w:styleId="4">
    <w:name w:val="annotation subject"/>
    <w:basedOn w:val="5"/>
    <w:next w:val="5"/>
    <w:link w:val="16"/>
    <w:unhideWhenUsed/>
    <w:qFormat/>
    <w:uiPriority w:val="99"/>
    <w:rPr>
      <w:b/>
      <w:bCs/>
    </w:rPr>
  </w:style>
  <w:style w:type="paragraph" w:styleId="5">
    <w:name w:val="annotation text"/>
    <w:basedOn w:val="1"/>
    <w:link w:val="15"/>
    <w:unhideWhenUsed/>
    <w:qFormat/>
    <w:uiPriority w:val="99"/>
    <w:pPr>
      <w:jc w:val="left"/>
    </w:pPr>
  </w:style>
  <w:style w:type="paragraph" w:styleId="6">
    <w:name w:val="footer"/>
    <w:basedOn w:val="1"/>
    <w:unhideWhenUsed/>
    <w:qFormat/>
    <w:uiPriority w:val="99"/>
    <w:pPr>
      <w:tabs>
        <w:tab w:val="center" w:pos="4153"/>
        <w:tab w:val="right" w:pos="8306"/>
      </w:tabs>
      <w:snapToGrid w:val="0"/>
      <w:jc w:val="left"/>
    </w:pPr>
    <w:rPr>
      <w:sz w:val="18"/>
    </w:rPr>
  </w:style>
  <w:style w:type="paragraph" w:styleId="7">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spacing w:beforeAutospacing="1" w:afterAutospacing="1"/>
      <w:jc w:val="left"/>
    </w:pPr>
    <w:rPr>
      <w:rFonts w:cs="Times New Roman"/>
      <w:kern w:val="0"/>
      <w:sz w:val="24"/>
    </w:rPr>
  </w:style>
  <w:style w:type="character" w:styleId="10">
    <w:name w:val="Strong"/>
    <w:basedOn w:val="9"/>
    <w:qFormat/>
    <w:uiPriority w:val="0"/>
    <w:rPr>
      <w:b/>
    </w:rPr>
  </w:style>
  <w:style w:type="character" w:styleId="11">
    <w:name w:val="page number"/>
    <w:basedOn w:val="9"/>
    <w:qFormat/>
    <w:uiPriority w:val="0"/>
  </w:style>
  <w:style w:type="character" w:styleId="12">
    <w:name w:val="annotation reference"/>
    <w:basedOn w:val="9"/>
    <w:unhideWhenUsed/>
    <w:qFormat/>
    <w:uiPriority w:val="99"/>
    <w:rPr>
      <w:sz w:val="21"/>
      <w:szCs w:val="21"/>
    </w:rPr>
  </w:style>
  <w:style w:type="paragraph" w:customStyle="1" w:styleId="14">
    <w:name w:val="Revision"/>
    <w:hidden/>
    <w:unhideWhenUsed/>
    <w:qFormat/>
    <w:uiPriority w:val="99"/>
    <w:rPr>
      <w:rFonts w:ascii="Calibri" w:hAnsi="Calibri" w:eastAsia="宋体" w:cs="黑体"/>
      <w:kern w:val="2"/>
      <w:sz w:val="21"/>
      <w:szCs w:val="22"/>
      <w:lang w:val="en-US" w:eastAsia="zh-CN" w:bidi="ar-SA"/>
    </w:rPr>
  </w:style>
  <w:style w:type="character" w:customStyle="1" w:styleId="15">
    <w:name w:val="批注文字 字符"/>
    <w:basedOn w:val="9"/>
    <w:link w:val="5"/>
    <w:semiHidden/>
    <w:qFormat/>
    <w:uiPriority w:val="99"/>
    <w:rPr>
      <w:rFonts w:ascii="Calibri" w:hAnsi="Calibri" w:cs="黑体"/>
      <w:kern w:val="2"/>
      <w:sz w:val="21"/>
      <w:szCs w:val="22"/>
    </w:rPr>
  </w:style>
  <w:style w:type="character" w:customStyle="1" w:styleId="16">
    <w:name w:val="批注主题 字符"/>
    <w:basedOn w:val="15"/>
    <w:link w:val="4"/>
    <w:semiHidden/>
    <w:qFormat/>
    <w:uiPriority w:val="99"/>
    <w:rPr>
      <w:rFonts w:ascii="Calibri" w:hAnsi="Calibri" w:cs="黑体"/>
      <w:b/>
      <w:bCs/>
      <w:kern w:val="2"/>
      <w:sz w:val="21"/>
      <w:szCs w:val="22"/>
    </w:rPr>
  </w:style>
  <w:style w:type="character" w:customStyle="1" w:styleId="17">
    <w:name w:val="标题 1 字符"/>
    <w:basedOn w:val="9"/>
    <w:link w:val="2"/>
    <w:qFormat/>
    <w:uiPriority w:val="9"/>
    <w:rPr>
      <w:rFonts w:ascii="Calibri" w:hAnsi="Calibri" w:cs="黑体"/>
      <w:b/>
      <w:bCs/>
      <w:kern w:val="44"/>
      <w:sz w:val="44"/>
      <w:szCs w:val="44"/>
    </w:rPr>
  </w:style>
  <w:style w:type="table" w:customStyle="1" w:styleId="18">
    <w:name w:val="Table Normal"/>
    <w:unhideWhenUsed/>
    <w:qFormat/>
    <w:uiPriority w:val="0"/>
    <w:tblPr>
      <w:tblLayout w:type="fixed"/>
      <w:tblCellMar>
        <w:top w:w="0" w:type="dxa"/>
        <w:left w:w="0" w:type="dxa"/>
        <w:bottom w:w="0" w:type="dxa"/>
        <w:right w:w="0" w:type="dxa"/>
      </w:tblCellMar>
    </w:tblPr>
  </w:style>
  <w:style w:type="paragraph" w:customStyle="1" w:styleId="19">
    <w:name w:val="Table Text"/>
    <w:basedOn w:val="1"/>
    <w:semiHidden/>
    <w:qFormat/>
    <w:uiPriority w:val="0"/>
    <w:rPr>
      <w:rFonts w:ascii="方正书宋_GBK" w:hAnsi="方正书宋_GBK" w:eastAsia="方正书宋_GBK" w:cs="方正书宋_GBK"/>
      <w:sz w:val="19"/>
      <w:szCs w:val="19"/>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36</Pages>
  <Words>15081</Words>
  <Characters>15192</Characters>
  <Lines>36</Lines>
  <Paragraphs>10</Paragraphs>
  <TotalTime>0</TotalTime>
  <ScaleCrop>false</ScaleCrop>
  <LinksUpToDate>false</LinksUpToDate>
  <CharactersWithSpaces>15931</CharactersWithSpaces>
  <Application>WPS Office_10.8.0.6018_F1E327BC-269C-435d-A152-05C5408002CA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2024-05-05T12:36:00Z</dcterms:created>
  <dc:creator>Administrator</dc:creator>
  <cp:lastModifiedBy>admin</cp:lastModifiedBy>
  <cp:lastPrinted>2024-10-16T04:33:00Z</cp:lastPrinted>
  <dcterms:modified xsi:type="dcterms:W3CDTF">2024-10-23T07:45:25Z</dcterms:modified>
  <dc:title>云南省水路运输市场信用信息管理细则(试行)</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2052-10.8.0.6018</vt:lpwstr>
  </property>
  <property fmtid="{D5CDD505-2E9C-101B-9397-08002B2CF9AE}" pid="3" name="ICV">
    <vt:lpwstr>C329314854004AA59BDE45DB08A385C6</vt:lpwstr>
  </property>
</Properties>
</file>